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787" w:rsidRPr="00E90C3F" w:rsidRDefault="008362B5" w:rsidP="001F568A">
      <w:r>
        <w:rPr>
          <w:noProof/>
        </w:rPr>
        <w:drawing>
          <wp:inline distT="0" distB="0" distL="0" distR="0">
            <wp:extent cx="1323975" cy="876300"/>
            <wp:effectExtent l="0" t="0" r="9525" b="0"/>
            <wp:docPr id="4111" name="Imag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p>
    <w:p w:rsidR="00400839" w:rsidRPr="00E90C3F" w:rsidRDefault="00400839" w:rsidP="001F568A"/>
    <w:p w:rsidR="00400839" w:rsidRPr="00E90C3F" w:rsidRDefault="00400839" w:rsidP="001F568A"/>
    <w:p w:rsidR="00160338" w:rsidRPr="00E90C3F" w:rsidRDefault="00160338" w:rsidP="001F568A">
      <w:r w:rsidRPr="00E90C3F">
        <w:t xml:space="preserve">Destinataires : </w:t>
      </w:r>
    </w:p>
    <w:p w:rsidR="00AA5467" w:rsidRPr="00E90C3F" w:rsidRDefault="00AA5467" w:rsidP="00852567">
      <w:pPr>
        <w:pStyle w:val="Paragraphedeliste"/>
        <w:numPr>
          <w:ilvl w:val="0"/>
          <w:numId w:val="7"/>
        </w:numPr>
      </w:pPr>
      <w:r w:rsidRPr="00E90C3F">
        <w:t>Raymond Allier</w:t>
      </w:r>
    </w:p>
    <w:p w:rsidR="00160338" w:rsidRPr="00E90C3F" w:rsidRDefault="00160338" w:rsidP="00852567">
      <w:pPr>
        <w:pStyle w:val="Paragraphedeliste"/>
        <w:numPr>
          <w:ilvl w:val="0"/>
          <w:numId w:val="7"/>
        </w:numPr>
      </w:pPr>
      <w:r w:rsidRPr="00E90C3F">
        <w:t>Patrick Delaborde</w:t>
      </w:r>
    </w:p>
    <w:p w:rsidR="00160338" w:rsidRPr="00E90C3F" w:rsidRDefault="00160338" w:rsidP="00852567">
      <w:pPr>
        <w:pStyle w:val="Paragraphedeliste"/>
        <w:numPr>
          <w:ilvl w:val="0"/>
          <w:numId w:val="7"/>
        </w:numPr>
      </w:pPr>
      <w:r w:rsidRPr="00E90C3F">
        <w:t>Jean-François Dumas</w:t>
      </w:r>
    </w:p>
    <w:p w:rsidR="00AA5467" w:rsidRPr="00E90C3F" w:rsidRDefault="00AA5467" w:rsidP="00852567">
      <w:pPr>
        <w:pStyle w:val="Paragraphedeliste"/>
        <w:numPr>
          <w:ilvl w:val="0"/>
          <w:numId w:val="7"/>
        </w:numPr>
      </w:pPr>
      <w:r w:rsidRPr="00E90C3F">
        <w:t>François Gouriten</w:t>
      </w:r>
    </w:p>
    <w:p w:rsidR="00AA5467" w:rsidRPr="00E90C3F" w:rsidRDefault="00AA5467" w:rsidP="00852567">
      <w:pPr>
        <w:pStyle w:val="Paragraphedeliste"/>
        <w:numPr>
          <w:ilvl w:val="0"/>
          <w:numId w:val="7"/>
        </w:numPr>
      </w:pPr>
      <w:r w:rsidRPr="00E90C3F">
        <w:t xml:space="preserve">Daniel </w:t>
      </w:r>
      <w:proofErr w:type="spellStart"/>
      <w:r w:rsidRPr="00E90C3F">
        <w:t>Méritet</w:t>
      </w:r>
      <w:proofErr w:type="spellEnd"/>
    </w:p>
    <w:p w:rsidR="00F425BC" w:rsidRPr="00E90C3F" w:rsidRDefault="00F425BC" w:rsidP="00852567">
      <w:pPr>
        <w:pStyle w:val="Paragraphedeliste"/>
        <w:numPr>
          <w:ilvl w:val="0"/>
          <w:numId w:val="7"/>
        </w:numPr>
      </w:pPr>
      <w:r w:rsidRPr="00E90C3F">
        <w:t>Stéphane Roux</w:t>
      </w:r>
    </w:p>
    <w:p w:rsidR="00F425BC" w:rsidRDefault="00326E01" w:rsidP="00852567">
      <w:pPr>
        <w:pStyle w:val="Paragraphedeliste"/>
        <w:numPr>
          <w:ilvl w:val="0"/>
          <w:numId w:val="7"/>
        </w:numPr>
      </w:pPr>
      <w:r>
        <w:t>J</w:t>
      </w:r>
      <w:r w:rsidR="00F425BC" w:rsidRPr="00E90C3F">
        <w:t>e</w:t>
      </w:r>
      <w:r w:rsidR="0069166C">
        <w:t>a</w:t>
      </w:r>
      <w:r w:rsidR="00F425BC" w:rsidRPr="00E90C3F">
        <w:t xml:space="preserve">n-Marc </w:t>
      </w:r>
      <w:proofErr w:type="spellStart"/>
      <w:r w:rsidR="00F425BC" w:rsidRPr="00E90C3F">
        <w:t>Tinturier</w:t>
      </w:r>
      <w:proofErr w:type="spellEnd"/>
    </w:p>
    <w:p w:rsidR="0069166C" w:rsidRDefault="0069166C" w:rsidP="0069166C"/>
    <w:tbl>
      <w:tblPr>
        <w:tblpPr w:leftFromText="180" w:rightFromText="180" w:vertAnchor="text" w:horzAnchor="margin" w:tblpY="458"/>
        <w:tblW w:w="9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4678"/>
        <w:gridCol w:w="2976"/>
      </w:tblGrid>
      <w:tr w:rsidR="008362B5" w:rsidTr="008362B5">
        <w:tc>
          <w:tcPr>
            <w:tcW w:w="2055" w:type="dxa"/>
            <w:tcBorders>
              <w:top w:val="single" w:sz="12" w:space="0" w:color="auto"/>
            </w:tcBorders>
            <w:shd w:val="pct20" w:color="auto" w:fill="auto"/>
          </w:tcPr>
          <w:p w:rsidR="008362B5" w:rsidRDefault="008362B5" w:rsidP="008362B5">
            <w:pPr>
              <w:jc w:val="center"/>
            </w:pPr>
            <w:r>
              <w:rPr>
                <w:b/>
              </w:rPr>
              <w:br w:type="page"/>
            </w:r>
            <w:r>
              <w:t>Date</w:t>
            </w:r>
          </w:p>
        </w:tc>
        <w:tc>
          <w:tcPr>
            <w:tcW w:w="4678" w:type="dxa"/>
            <w:tcBorders>
              <w:top w:val="single" w:sz="12" w:space="0" w:color="auto"/>
            </w:tcBorders>
            <w:shd w:val="pct20" w:color="auto" w:fill="auto"/>
          </w:tcPr>
          <w:p w:rsidR="008362B5" w:rsidRDefault="008362B5" w:rsidP="008362B5">
            <w:pPr>
              <w:jc w:val="center"/>
            </w:pPr>
            <w:proofErr w:type="spellStart"/>
            <w:r>
              <w:t>Etat</w:t>
            </w:r>
            <w:proofErr w:type="spellEnd"/>
            <w:r>
              <w:t xml:space="preserve"> du document</w:t>
            </w:r>
          </w:p>
        </w:tc>
        <w:tc>
          <w:tcPr>
            <w:tcW w:w="2976" w:type="dxa"/>
            <w:tcBorders>
              <w:top w:val="single" w:sz="12" w:space="0" w:color="auto"/>
            </w:tcBorders>
            <w:shd w:val="pct20" w:color="auto" w:fill="auto"/>
          </w:tcPr>
          <w:p w:rsidR="008362B5" w:rsidRDefault="008362B5" w:rsidP="008362B5">
            <w:pPr>
              <w:jc w:val="center"/>
            </w:pPr>
            <w:r>
              <w:t>Version du document</w:t>
            </w:r>
          </w:p>
        </w:tc>
      </w:tr>
      <w:tr w:rsidR="008362B5" w:rsidTr="008362B5">
        <w:tc>
          <w:tcPr>
            <w:tcW w:w="2055" w:type="dxa"/>
          </w:tcPr>
          <w:p w:rsidR="008362B5" w:rsidRDefault="008362B5" w:rsidP="008362B5">
            <w:pPr>
              <w:jc w:val="center"/>
              <w:rPr>
                <w:b/>
              </w:rPr>
            </w:pPr>
            <w:r>
              <w:rPr>
                <w:b/>
              </w:rPr>
              <w:t>18/12/2014</w:t>
            </w:r>
          </w:p>
        </w:tc>
        <w:tc>
          <w:tcPr>
            <w:tcW w:w="4678" w:type="dxa"/>
          </w:tcPr>
          <w:p w:rsidR="008362B5" w:rsidRDefault="008362B5" w:rsidP="008362B5">
            <w:pPr>
              <w:jc w:val="center"/>
              <w:rPr>
                <w:b/>
              </w:rPr>
            </w:pPr>
            <w:r>
              <w:rPr>
                <w:b/>
              </w:rPr>
              <w:t>Document initial</w:t>
            </w:r>
          </w:p>
        </w:tc>
        <w:tc>
          <w:tcPr>
            <w:tcW w:w="2976" w:type="dxa"/>
          </w:tcPr>
          <w:p w:rsidR="008362B5" w:rsidRDefault="008362B5" w:rsidP="008362B5">
            <w:pPr>
              <w:jc w:val="center"/>
              <w:rPr>
                <w:b/>
              </w:rPr>
            </w:pPr>
            <w:r>
              <w:rPr>
                <w:b/>
              </w:rPr>
              <w:t>V1.0</w:t>
            </w:r>
          </w:p>
        </w:tc>
      </w:tr>
      <w:tr w:rsidR="008362B5" w:rsidTr="008362B5">
        <w:tc>
          <w:tcPr>
            <w:tcW w:w="2055" w:type="dxa"/>
          </w:tcPr>
          <w:p w:rsidR="008362B5" w:rsidRDefault="0082231F" w:rsidP="008362B5">
            <w:pPr>
              <w:jc w:val="center"/>
              <w:rPr>
                <w:b/>
              </w:rPr>
            </w:pPr>
            <w:r>
              <w:rPr>
                <w:b/>
              </w:rPr>
              <w:t>9/01/2015</w:t>
            </w:r>
          </w:p>
        </w:tc>
        <w:tc>
          <w:tcPr>
            <w:tcW w:w="4678" w:type="dxa"/>
          </w:tcPr>
          <w:p w:rsidR="008362B5" w:rsidRDefault="00543662" w:rsidP="008362B5">
            <w:pPr>
              <w:jc w:val="center"/>
              <w:rPr>
                <w:b/>
              </w:rPr>
            </w:pPr>
            <w:r>
              <w:rPr>
                <w:b/>
              </w:rPr>
              <w:t>Révisions</w:t>
            </w:r>
            <w:r w:rsidR="0082231F">
              <w:rPr>
                <w:b/>
              </w:rPr>
              <w:t xml:space="preserve"> P. Delaborde et R. Allier</w:t>
            </w:r>
          </w:p>
        </w:tc>
        <w:tc>
          <w:tcPr>
            <w:tcW w:w="2976" w:type="dxa"/>
          </w:tcPr>
          <w:p w:rsidR="008362B5" w:rsidRDefault="00543662" w:rsidP="00543662">
            <w:pPr>
              <w:jc w:val="center"/>
              <w:rPr>
                <w:b/>
              </w:rPr>
            </w:pPr>
            <w:r>
              <w:rPr>
                <w:b/>
              </w:rPr>
              <w:t>V1.1</w:t>
            </w:r>
          </w:p>
        </w:tc>
      </w:tr>
      <w:tr w:rsidR="008362B5" w:rsidTr="008362B5">
        <w:tc>
          <w:tcPr>
            <w:tcW w:w="2055" w:type="dxa"/>
          </w:tcPr>
          <w:p w:rsidR="008362B5" w:rsidRDefault="008362B5" w:rsidP="008362B5">
            <w:pPr>
              <w:jc w:val="center"/>
              <w:rPr>
                <w:b/>
              </w:rPr>
            </w:pPr>
          </w:p>
        </w:tc>
        <w:tc>
          <w:tcPr>
            <w:tcW w:w="4678" w:type="dxa"/>
          </w:tcPr>
          <w:p w:rsidR="008362B5" w:rsidRDefault="008362B5" w:rsidP="008362B5">
            <w:pPr>
              <w:jc w:val="center"/>
              <w:rPr>
                <w:b/>
              </w:rPr>
            </w:pPr>
          </w:p>
        </w:tc>
        <w:tc>
          <w:tcPr>
            <w:tcW w:w="2976" w:type="dxa"/>
          </w:tcPr>
          <w:p w:rsidR="008362B5" w:rsidRDefault="008362B5" w:rsidP="008362B5">
            <w:pPr>
              <w:jc w:val="center"/>
              <w:rPr>
                <w:b/>
              </w:rPr>
            </w:pPr>
          </w:p>
        </w:tc>
      </w:tr>
      <w:tr w:rsidR="008362B5" w:rsidTr="008362B5">
        <w:tc>
          <w:tcPr>
            <w:tcW w:w="2055" w:type="dxa"/>
          </w:tcPr>
          <w:p w:rsidR="008362B5" w:rsidRDefault="008362B5" w:rsidP="008362B5">
            <w:pPr>
              <w:jc w:val="center"/>
              <w:rPr>
                <w:b/>
              </w:rPr>
            </w:pPr>
          </w:p>
        </w:tc>
        <w:tc>
          <w:tcPr>
            <w:tcW w:w="4678" w:type="dxa"/>
          </w:tcPr>
          <w:p w:rsidR="008362B5" w:rsidRDefault="008362B5" w:rsidP="008362B5">
            <w:pPr>
              <w:jc w:val="center"/>
              <w:rPr>
                <w:b/>
              </w:rPr>
            </w:pPr>
          </w:p>
        </w:tc>
        <w:tc>
          <w:tcPr>
            <w:tcW w:w="2976" w:type="dxa"/>
          </w:tcPr>
          <w:p w:rsidR="008362B5" w:rsidRDefault="008362B5" w:rsidP="008362B5">
            <w:pPr>
              <w:jc w:val="center"/>
              <w:rPr>
                <w:b/>
              </w:rPr>
            </w:pPr>
          </w:p>
        </w:tc>
      </w:tr>
      <w:tr w:rsidR="008362B5" w:rsidTr="008362B5">
        <w:tc>
          <w:tcPr>
            <w:tcW w:w="2055" w:type="dxa"/>
          </w:tcPr>
          <w:p w:rsidR="008362B5" w:rsidRDefault="008362B5" w:rsidP="008362B5">
            <w:pPr>
              <w:jc w:val="center"/>
              <w:rPr>
                <w:b/>
              </w:rPr>
            </w:pPr>
          </w:p>
        </w:tc>
        <w:tc>
          <w:tcPr>
            <w:tcW w:w="4678" w:type="dxa"/>
          </w:tcPr>
          <w:p w:rsidR="008362B5" w:rsidRDefault="008362B5" w:rsidP="008362B5">
            <w:pPr>
              <w:jc w:val="center"/>
              <w:rPr>
                <w:b/>
              </w:rPr>
            </w:pPr>
          </w:p>
        </w:tc>
        <w:tc>
          <w:tcPr>
            <w:tcW w:w="2976" w:type="dxa"/>
          </w:tcPr>
          <w:p w:rsidR="008362B5" w:rsidRDefault="008362B5" w:rsidP="008362B5">
            <w:pPr>
              <w:jc w:val="center"/>
              <w:rPr>
                <w:b/>
              </w:rPr>
            </w:pPr>
          </w:p>
        </w:tc>
      </w:tr>
      <w:tr w:rsidR="008362B5" w:rsidTr="008362B5">
        <w:tc>
          <w:tcPr>
            <w:tcW w:w="2055" w:type="dxa"/>
            <w:tcBorders>
              <w:bottom w:val="single" w:sz="12" w:space="0" w:color="auto"/>
            </w:tcBorders>
          </w:tcPr>
          <w:p w:rsidR="008362B5" w:rsidRDefault="008362B5" w:rsidP="008362B5">
            <w:pPr>
              <w:jc w:val="center"/>
              <w:rPr>
                <w:b/>
              </w:rPr>
            </w:pPr>
          </w:p>
        </w:tc>
        <w:tc>
          <w:tcPr>
            <w:tcW w:w="4678" w:type="dxa"/>
            <w:tcBorders>
              <w:bottom w:val="single" w:sz="12" w:space="0" w:color="auto"/>
            </w:tcBorders>
          </w:tcPr>
          <w:p w:rsidR="008362B5" w:rsidRDefault="008362B5" w:rsidP="008362B5">
            <w:pPr>
              <w:jc w:val="center"/>
              <w:rPr>
                <w:b/>
              </w:rPr>
            </w:pPr>
          </w:p>
        </w:tc>
        <w:tc>
          <w:tcPr>
            <w:tcW w:w="2976" w:type="dxa"/>
            <w:tcBorders>
              <w:bottom w:val="single" w:sz="12" w:space="0" w:color="auto"/>
            </w:tcBorders>
          </w:tcPr>
          <w:p w:rsidR="008362B5" w:rsidRDefault="008362B5" w:rsidP="008362B5">
            <w:pPr>
              <w:jc w:val="center"/>
              <w:rPr>
                <w:b/>
              </w:rPr>
            </w:pPr>
          </w:p>
        </w:tc>
      </w:tr>
    </w:tbl>
    <w:p w:rsidR="0069166C" w:rsidRDefault="00C92AE6" w:rsidP="0069166C">
      <w:pPr>
        <w:rPr>
          <w:b/>
        </w:rPr>
      </w:pPr>
      <w:r>
        <w:rPr>
          <w:b/>
        </w:rPr>
        <w:t>Objet du</w:t>
      </w:r>
      <w:r w:rsidR="0069166C" w:rsidRPr="0069166C">
        <w:rPr>
          <w:b/>
        </w:rPr>
        <w:t xml:space="preserve"> document : Préparation de l’étude de cadrage du projet SI </w:t>
      </w:r>
      <w:r w:rsidR="002D143D">
        <w:rPr>
          <w:b/>
        </w:rPr>
        <w:t>EcoTitanium</w:t>
      </w:r>
    </w:p>
    <w:p w:rsidR="008362B5" w:rsidRDefault="008362B5" w:rsidP="0069166C">
      <w:pPr>
        <w:rPr>
          <w:b/>
        </w:rPr>
      </w:pPr>
      <w:r>
        <w:rPr>
          <w:b/>
          <w:noProof/>
        </w:rPr>
        <w:drawing>
          <wp:inline distT="0" distB="0" distL="0" distR="0" wp14:anchorId="5CB9BCC5" wp14:editId="5C8BCBA0">
            <wp:extent cx="5943600" cy="3419475"/>
            <wp:effectExtent l="0" t="0" r="0" b="9525"/>
            <wp:docPr id="4110" name="Imag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rsidR="0069166C" w:rsidRPr="00E90C3F" w:rsidRDefault="0069166C" w:rsidP="0069166C"/>
    <w:sdt>
      <w:sdtPr>
        <w:rPr>
          <w:rFonts w:asciiTheme="minorHAnsi" w:eastAsia="Times New Roman" w:hAnsiTheme="minorHAnsi" w:cs="Times New Roman"/>
          <w:b w:val="0"/>
          <w:bCs w:val="0"/>
          <w:kern w:val="0"/>
          <w:sz w:val="24"/>
          <w:szCs w:val="24"/>
        </w:rPr>
        <w:id w:val="-1055861225"/>
        <w:docPartObj>
          <w:docPartGallery w:val="Table of Contents"/>
          <w:docPartUnique/>
        </w:docPartObj>
      </w:sdtPr>
      <w:sdtEndPr>
        <w:rPr>
          <w:sz w:val="22"/>
        </w:rPr>
      </w:sdtEndPr>
      <w:sdtContent>
        <w:p w:rsidR="00160338" w:rsidRDefault="00315CA6" w:rsidP="001F568A">
          <w:pPr>
            <w:pStyle w:val="En-ttedetabledesmatires"/>
          </w:pPr>
          <w:r w:rsidRPr="00E90C3F">
            <w:t>Table des matières :</w:t>
          </w:r>
        </w:p>
        <w:p w:rsidR="008362B5" w:rsidRPr="008362B5" w:rsidRDefault="008362B5" w:rsidP="008362B5"/>
        <w:p w:rsidR="00A97634" w:rsidRDefault="00160338">
          <w:pPr>
            <w:pStyle w:val="TM1"/>
            <w:tabs>
              <w:tab w:val="left" w:pos="480"/>
              <w:tab w:val="right" w:leader="dot" w:pos="9350"/>
            </w:tabs>
            <w:rPr>
              <w:rFonts w:eastAsiaTheme="minorEastAsia" w:cstheme="minorBidi"/>
              <w:noProof/>
              <w:szCs w:val="22"/>
              <w:lang w:val="en-US" w:eastAsia="en-US"/>
            </w:rPr>
          </w:pPr>
          <w:r w:rsidRPr="00E90C3F">
            <w:fldChar w:fldCharType="begin"/>
          </w:r>
          <w:r w:rsidRPr="00E90C3F">
            <w:instrText xml:space="preserve"> TOC \o "1-3" \h \z \u </w:instrText>
          </w:r>
          <w:r w:rsidRPr="00E90C3F">
            <w:fldChar w:fldCharType="separate"/>
          </w:r>
          <w:hyperlink w:anchor="_Toc408847348" w:history="1">
            <w:r w:rsidR="00A97634" w:rsidRPr="009C5C57">
              <w:rPr>
                <w:rStyle w:val="Lienhypertexte"/>
                <w:noProof/>
              </w:rPr>
              <w:t>1.</w:t>
            </w:r>
            <w:r w:rsidR="00A97634">
              <w:rPr>
                <w:rFonts w:eastAsiaTheme="minorEastAsia" w:cstheme="minorBidi"/>
                <w:noProof/>
                <w:szCs w:val="22"/>
                <w:lang w:val="en-US" w:eastAsia="en-US"/>
              </w:rPr>
              <w:tab/>
            </w:r>
            <w:r w:rsidR="00A97634" w:rsidRPr="009C5C57">
              <w:rPr>
                <w:rStyle w:val="Lienhypertexte"/>
                <w:noProof/>
              </w:rPr>
              <w:t>Présentation du projet SI EcoTitanium</w:t>
            </w:r>
            <w:r w:rsidR="00A97634">
              <w:rPr>
                <w:noProof/>
                <w:webHidden/>
              </w:rPr>
              <w:tab/>
            </w:r>
            <w:r w:rsidR="00A97634">
              <w:rPr>
                <w:noProof/>
                <w:webHidden/>
              </w:rPr>
              <w:fldChar w:fldCharType="begin"/>
            </w:r>
            <w:r w:rsidR="00A97634">
              <w:rPr>
                <w:noProof/>
                <w:webHidden/>
              </w:rPr>
              <w:instrText xml:space="preserve"> PAGEREF _Toc408847348 \h </w:instrText>
            </w:r>
            <w:r w:rsidR="00A97634">
              <w:rPr>
                <w:noProof/>
                <w:webHidden/>
              </w:rPr>
            </w:r>
            <w:r w:rsidR="00A97634">
              <w:rPr>
                <w:noProof/>
                <w:webHidden/>
              </w:rPr>
              <w:fldChar w:fldCharType="separate"/>
            </w:r>
            <w:r w:rsidR="00A97634">
              <w:rPr>
                <w:noProof/>
                <w:webHidden/>
              </w:rPr>
              <w:t>3</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49" w:history="1">
            <w:r w:rsidR="00A97634" w:rsidRPr="009C5C57">
              <w:rPr>
                <w:rStyle w:val="Lienhypertexte"/>
                <w:noProof/>
              </w:rPr>
              <w:t>1.1.</w:t>
            </w:r>
            <w:r w:rsidR="00A97634">
              <w:rPr>
                <w:rFonts w:eastAsiaTheme="minorEastAsia" w:cstheme="minorBidi"/>
                <w:noProof/>
                <w:szCs w:val="22"/>
                <w:lang w:val="en-US" w:eastAsia="en-US"/>
              </w:rPr>
              <w:tab/>
            </w:r>
            <w:r w:rsidR="00A97634" w:rsidRPr="009C5C57">
              <w:rPr>
                <w:rStyle w:val="Lienhypertexte"/>
                <w:noProof/>
              </w:rPr>
              <w:t>Un projet SI dépendant du projet industriel</w:t>
            </w:r>
            <w:r w:rsidR="00A97634">
              <w:rPr>
                <w:noProof/>
                <w:webHidden/>
              </w:rPr>
              <w:tab/>
            </w:r>
            <w:r w:rsidR="00A97634">
              <w:rPr>
                <w:noProof/>
                <w:webHidden/>
              </w:rPr>
              <w:fldChar w:fldCharType="begin"/>
            </w:r>
            <w:r w:rsidR="00A97634">
              <w:rPr>
                <w:noProof/>
                <w:webHidden/>
              </w:rPr>
              <w:instrText xml:space="preserve"> PAGEREF _Toc408847349 \h </w:instrText>
            </w:r>
            <w:r w:rsidR="00A97634">
              <w:rPr>
                <w:noProof/>
                <w:webHidden/>
              </w:rPr>
            </w:r>
            <w:r w:rsidR="00A97634">
              <w:rPr>
                <w:noProof/>
                <w:webHidden/>
              </w:rPr>
              <w:fldChar w:fldCharType="separate"/>
            </w:r>
            <w:r w:rsidR="00A97634">
              <w:rPr>
                <w:noProof/>
                <w:webHidden/>
              </w:rPr>
              <w:t>3</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0" w:history="1">
            <w:r w:rsidR="00A97634" w:rsidRPr="009C5C57">
              <w:rPr>
                <w:rStyle w:val="Lienhypertexte"/>
                <w:noProof/>
              </w:rPr>
              <w:t>1.2.</w:t>
            </w:r>
            <w:r w:rsidR="00A97634">
              <w:rPr>
                <w:rFonts w:eastAsiaTheme="minorEastAsia" w:cstheme="minorBidi"/>
                <w:noProof/>
                <w:szCs w:val="22"/>
                <w:lang w:val="en-US" w:eastAsia="en-US"/>
              </w:rPr>
              <w:tab/>
            </w:r>
            <w:r w:rsidR="00A97634" w:rsidRPr="009C5C57">
              <w:rPr>
                <w:rStyle w:val="Lienhypertexte"/>
                <w:noProof/>
              </w:rPr>
              <w:t>Zoom sur les flux de collecte de chute et les compléments d’achat</w:t>
            </w:r>
            <w:r w:rsidR="00A97634">
              <w:rPr>
                <w:noProof/>
                <w:webHidden/>
              </w:rPr>
              <w:tab/>
            </w:r>
            <w:r w:rsidR="00A97634">
              <w:rPr>
                <w:noProof/>
                <w:webHidden/>
              </w:rPr>
              <w:fldChar w:fldCharType="begin"/>
            </w:r>
            <w:r w:rsidR="00A97634">
              <w:rPr>
                <w:noProof/>
                <w:webHidden/>
              </w:rPr>
              <w:instrText xml:space="preserve"> PAGEREF _Toc408847350 \h </w:instrText>
            </w:r>
            <w:r w:rsidR="00A97634">
              <w:rPr>
                <w:noProof/>
                <w:webHidden/>
              </w:rPr>
            </w:r>
            <w:r w:rsidR="00A97634">
              <w:rPr>
                <w:noProof/>
                <w:webHidden/>
              </w:rPr>
              <w:fldChar w:fldCharType="separate"/>
            </w:r>
            <w:r w:rsidR="00A97634">
              <w:rPr>
                <w:noProof/>
                <w:webHidden/>
              </w:rPr>
              <w:t>4</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1" w:history="1">
            <w:r w:rsidR="00A97634" w:rsidRPr="009C5C57">
              <w:rPr>
                <w:rStyle w:val="Lienhypertexte"/>
                <w:noProof/>
              </w:rPr>
              <w:t>1.3.</w:t>
            </w:r>
            <w:r w:rsidR="00A97634">
              <w:rPr>
                <w:rFonts w:eastAsiaTheme="minorEastAsia" w:cstheme="minorBidi"/>
                <w:noProof/>
                <w:szCs w:val="22"/>
                <w:lang w:val="en-US" w:eastAsia="en-US"/>
              </w:rPr>
              <w:tab/>
            </w:r>
            <w:r w:rsidR="00A97634" w:rsidRPr="009C5C57">
              <w:rPr>
                <w:rStyle w:val="Lienhypertexte"/>
                <w:noProof/>
              </w:rPr>
              <w:t>Vision des Domaines Fonctionnels</w:t>
            </w:r>
            <w:r w:rsidR="00A97634">
              <w:rPr>
                <w:noProof/>
                <w:webHidden/>
              </w:rPr>
              <w:tab/>
            </w:r>
            <w:r w:rsidR="00A97634">
              <w:rPr>
                <w:noProof/>
                <w:webHidden/>
              </w:rPr>
              <w:fldChar w:fldCharType="begin"/>
            </w:r>
            <w:r w:rsidR="00A97634">
              <w:rPr>
                <w:noProof/>
                <w:webHidden/>
              </w:rPr>
              <w:instrText xml:space="preserve"> PAGEREF _Toc408847351 \h </w:instrText>
            </w:r>
            <w:r w:rsidR="00A97634">
              <w:rPr>
                <w:noProof/>
                <w:webHidden/>
              </w:rPr>
            </w:r>
            <w:r w:rsidR="00A97634">
              <w:rPr>
                <w:noProof/>
                <w:webHidden/>
              </w:rPr>
              <w:fldChar w:fldCharType="separate"/>
            </w:r>
            <w:r w:rsidR="00A97634">
              <w:rPr>
                <w:noProof/>
                <w:webHidden/>
              </w:rPr>
              <w:t>5</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2" w:history="1">
            <w:r w:rsidR="00A97634" w:rsidRPr="009C5C57">
              <w:rPr>
                <w:rStyle w:val="Lienhypertexte"/>
                <w:noProof/>
              </w:rPr>
              <w:t>1.4.</w:t>
            </w:r>
            <w:r w:rsidR="00A97634">
              <w:rPr>
                <w:rFonts w:eastAsiaTheme="minorEastAsia" w:cstheme="minorBidi"/>
                <w:noProof/>
                <w:szCs w:val="22"/>
                <w:lang w:val="en-US" w:eastAsia="en-US"/>
              </w:rPr>
              <w:tab/>
            </w:r>
            <w:r w:rsidR="00A97634" w:rsidRPr="009C5C57">
              <w:rPr>
                <w:rStyle w:val="Lienhypertexte"/>
                <w:noProof/>
              </w:rPr>
              <w:t>Rappel des jalons du projet industriel et système d’information</w:t>
            </w:r>
            <w:r w:rsidR="00A97634">
              <w:rPr>
                <w:noProof/>
                <w:webHidden/>
              </w:rPr>
              <w:tab/>
            </w:r>
            <w:r w:rsidR="00A97634">
              <w:rPr>
                <w:noProof/>
                <w:webHidden/>
              </w:rPr>
              <w:fldChar w:fldCharType="begin"/>
            </w:r>
            <w:r w:rsidR="00A97634">
              <w:rPr>
                <w:noProof/>
                <w:webHidden/>
              </w:rPr>
              <w:instrText xml:space="preserve"> PAGEREF _Toc408847352 \h </w:instrText>
            </w:r>
            <w:r w:rsidR="00A97634">
              <w:rPr>
                <w:noProof/>
                <w:webHidden/>
              </w:rPr>
            </w:r>
            <w:r w:rsidR="00A97634">
              <w:rPr>
                <w:noProof/>
                <w:webHidden/>
              </w:rPr>
              <w:fldChar w:fldCharType="separate"/>
            </w:r>
            <w:r w:rsidR="00A97634">
              <w:rPr>
                <w:noProof/>
                <w:webHidden/>
              </w:rPr>
              <w:t>6</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53" w:history="1">
            <w:r w:rsidR="00A97634" w:rsidRPr="009C5C57">
              <w:rPr>
                <w:rStyle w:val="Lienhypertexte"/>
                <w:noProof/>
              </w:rPr>
              <w:t>1.4.1.</w:t>
            </w:r>
            <w:r w:rsidR="00A97634">
              <w:rPr>
                <w:rFonts w:eastAsiaTheme="minorEastAsia" w:cstheme="minorBidi"/>
                <w:noProof/>
                <w:szCs w:val="22"/>
                <w:lang w:val="en-US" w:eastAsia="en-US"/>
              </w:rPr>
              <w:tab/>
            </w:r>
            <w:r w:rsidR="00A97634" w:rsidRPr="009C5C57">
              <w:rPr>
                <w:rStyle w:val="Lienhypertexte"/>
                <w:noProof/>
              </w:rPr>
              <w:t>Jalons du projet ECOTITANIUM</w:t>
            </w:r>
            <w:r w:rsidR="00A97634">
              <w:rPr>
                <w:noProof/>
                <w:webHidden/>
              </w:rPr>
              <w:tab/>
            </w:r>
            <w:r w:rsidR="00A97634">
              <w:rPr>
                <w:noProof/>
                <w:webHidden/>
              </w:rPr>
              <w:fldChar w:fldCharType="begin"/>
            </w:r>
            <w:r w:rsidR="00A97634">
              <w:rPr>
                <w:noProof/>
                <w:webHidden/>
              </w:rPr>
              <w:instrText xml:space="preserve"> PAGEREF _Toc408847353 \h </w:instrText>
            </w:r>
            <w:r w:rsidR="00A97634">
              <w:rPr>
                <w:noProof/>
                <w:webHidden/>
              </w:rPr>
            </w:r>
            <w:r w:rsidR="00A97634">
              <w:rPr>
                <w:noProof/>
                <w:webHidden/>
              </w:rPr>
              <w:fldChar w:fldCharType="separate"/>
            </w:r>
            <w:r w:rsidR="00A97634">
              <w:rPr>
                <w:noProof/>
                <w:webHidden/>
              </w:rPr>
              <w:t>6</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54" w:history="1">
            <w:r w:rsidR="00A97634" w:rsidRPr="009C5C57">
              <w:rPr>
                <w:rStyle w:val="Lienhypertexte"/>
                <w:noProof/>
              </w:rPr>
              <w:t>1.4.2.</w:t>
            </w:r>
            <w:r w:rsidR="00A97634">
              <w:rPr>
                <w:rFonts w:eastAsiaTheme="minorEastAsia" w:cstheme="minorBidi"/>
                <w:noProof/>
                <w:szCs w:val="22"/>
                <w:lang w:val="en-US" w:eastAsia="en-US"/>
              </w:rPr>
              <w:tab/>
            </w:r>
            <w:r w:rsidR="00A97634" w:rsidRPr="009C5C57">
              <w:rPr>
                <w:rStyle w:val="Lienhypertexte"/>
                <w:noProof/>
              </w:rPr>
              <w:t>Planning de l’étude de cadrage et livrables</w:t>
            </w:r>
            <w:r w:rsidR="00A97634">
              <w:rPr>
                <w:noProof/>
                <w:webHidden/>
              </w:rPr>
              <w:tab/>
            </w:r>
            <w:r w:rsidR="00A97634">
              <w:rPr>
                <w:noProof/>
                <w:webHidden/>
              </w:rPr>
              <w:fldChar w:fldCharType="begin"/>
            </w:r>
            <w:r w:rsidR="00A97634">
              <w:rPr>
                <w:noProof/>
                <w:webHidden/>
              </w:rPr>
              <w:instrText xml:space="preserve"> PAGEREF _Toc408847354 \h </w:instrText>
            </w:r>
            <w:r w:rsidR="00A97634">
              <w:rPr>
                <w:noProof/>
                <w:webHidden/>
              </w:rPr>
            </w:r>
            <w:r w:rsidR="00A97634">
              <w:rPr>
                <w:noProof/>
                <w:webHidden/>
              </w:rPr>
              <w:fldChar w:fldCharType="separate"/>
            </w:r>
            <w:r w:rsidR="00A97634">
              <w:rPr>
                <w:noProof/>
                <w:webHidden/>
              </w:rPr>
              <w:t>7</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5" w:history="1">
            <w:r w:rsidR="00A97634" w:rsidRPr="009C5C57">
              <w:rPr>
                <w:rStyle w:val="Lienhypertexte"/>
                <w:rFonts w:eastAsia="Calibri"/>
                <w:noProof/>
                <w:lang w:eastAsia="en-US"/>
              </w:rPr>
              <w:t>1.5.</w:t>
            </w:r>
            <w:r w:rsidR="00A97634">
              <w:rPr>
                <w:rFonts w:eastAsiaTheme="minorEastAsia" w:cstheme="minorBidi"/>
                <w:noProof/>
                <w:szCs w:val="22"/>
                <w:lang w:val="en-US" w:eastAsia="en-US"/>
              </w:rPr>
              <w:tab/>
            </w:r>
            <w:r w:rsidR="00A97634" w:rsidRPr="009C5C57">
              <w:rPr>
                <w:rStyle w:val="Lienhypertexte"/>
                <w:rFonts w:eastAsia="Calibri"/>
                <w:noProof/>
                <w:lang w:eastAsia="en-US"/>
              </w:rPr>
              <w:t>Périmètre fonctionnel du projet SI EcoTitanium</w:t>
            </w:r>
            <w:r w:rsidR="00A97634">
              <w:rPr>
                <w:noProof/>
                <w:webHidden/>
              </w:rPr>
              <w:tab/>
            </w:r>
            <w:r w:rsidR="00A97634">
              <w:rPr>
                <w:noProof/>
                <w:webHidden/>
              </w:rPr>
              <w:fldChar w:fldCharType="begin"/>
            </w:r>
            <w:r w:rsidR="00A97634">
              <w:rPr>
                <w:noProof/>
                <w:webHidden/>
              </w:rPr>
              <w:instrText xml:space="preserve"> PAGEREF _Toc408847355 \h </w:instrText>
            </w:r>
            <w:r w:rsidR="00A97634">
              <w:rPr>
                <w:noProof/>
                <w:webHidden/>
              </w:rPr>
            </w:r>
            <w:r w:rsidR="00A97634">
              <w:rPr>
                <w:noProof/>
                <w:webHidden/>
              </w:rPr>
              <w:fldChar w:fldCharType="separate"/>
            </w:r>
            <w:r w:rsidR="00A97634">
              <w:rPr>
                <w:noProof/>
                <w:webHidden/>
              </w:rPr>
              <w:t>8</w:t>
            </w:r>
            <w:r w:rsidR="00A97634">
              <w:rPr>
                <w:noProof/>
                <w:webHidden/>
              </w:rPr>
              <w:fldChar w:fldCharType="end"/>
            </w:r>
          </w:hyperlink>
        </w:p>
        <w:p w:rsidR="00A97634" w:rsidRDefault="000863CA">
          <w:pPr>
            <w:pStyle w:val="TM1"/>
            <w:tabs>
              <w:tab w:val="left" w:pos="480"/>
              <w:tab w:val="right" w:leader="dot" w:pos="9350"/>
            </w:tabs>
            <w:rPr>
              <w:rFonts w:eastAsiaTheme="minorEastAsia" w:cstheme="minorBidi"/>
              <w:noProof/>
              <w:szCs w:val="22"/>
              <w:lang w:val="en-US" w:eastAsia="en-US"/>
            </w:rPr>
          </w:pPr>
          <w:hyperlink w:anchor="_Toc408847356" w:history="1">
            <w:r w:rsidR="00A97634" w:rsidRPr="009C5C57">
              <w:rPr>
                <w:rStyle w:val="Lienhypertexte"/>
                <w:noProof/>
              </w:rPr>
              <w:t>2.</w:t>
            </w:r>
            <w:r w:rsidR="00A97634">
              <w:rPr>
                <w:rFonts w:eastAsiaTheme="minorEastAsia" w:cstheme="minorBidi"/>
                <w:noProof/>
                <w:szCs w:val="22"/>
                <w:lang w:val="en-US" w:eastAsia="en-US"/>
              </w:rPr>
              <w:tab/>
            </w:r>
            <w:r w:rsidR="00A97634" w:rsidRPr="009C5C57">
              <w:rPr>
                <w:rStyle w:val="Lienhypertexte"/>
                <w:noProof/>
              </w:rPr>
              <w:t>Cadrage des processus et des principales fonctionnalités attendues</w:t>
            </w:r>
            <w:r w:rsidR="00A97634">
              <w:rPr>
                <w:noProof/>
                <w:webHidden/>
              </w:rPr>
              <w:tab/>
            </w:r>
            <w:r w:rsidR="00A97634">
              <w:rPr>
                <w:noProof/>
                <w:webHidden/>
              </w:rPr>
              <w:fldChar w:fldCharType="begin"/>
            </w:r>
            <w:r w:rsidR="00A97634">
              <w:rPr>
                <w:noProof/>
                <w:webHidden/>
              </w:rPr>
              <w:instrText xml:space="preserve"> PAGEREF _Toc408847356 \h </w:instrText>
            </w:r>
            <w:r w:rsidR="00A97634">
              <w:rPr>
                <w:noProof/>
                <w:webHidden/>
              </w:rPr>
            </w:r>
            <w:r w:rsidR="00A97634">
              <w:rPr>
                <w:noProof/>
                <w:webHidden/>
              </w:rPr>
              <w:fldChar w:fldCharType="separate"/>
            </w:r>
            <w:r w:rsidR="00A97634">
              <w:rPr>
                <w:noProof/>
                <w:webHidden/>
              </w:rPr>
              <w:t>10</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7" w:history="1">
            <w:r w:rsidR="00A97634" w:rsidRPr="009C5C57">
              <w:rPr>
                <w:rStyle w:val="Lienhypertexte"/>
                <w:noProof/>
              </w:rPr>
              <w:t>2.1.</w:t>
            </w:r>
            <w:r w:rsidR="00A97634">
              <w:rPr>
                <w:rFonts w:eastAsiaTheme="minorEastAsia" w:cstheme="minorBidi"/>
                <w:noProof/>
                <w:szCs w:val="22"/>
                <w:lang w:val="en-US" w:eastAsia="en-US"/>
              </w:rPr>
              <w:tab/>
            </w:r>
            <w:r w:rsidR="00A97634" w:rsidRPr="009C5C57">
              <w:rPr>
                <w:rStyle w:val="Lienhypertexte"/>
                <w:noProof/>
              </w:rPr>
              <w:t>Les différentes étapes du flux</w:t>
            </w:r>
            <w:r w:rsidR="00A97634">
              <w:rPr>
                <w:noProof/>
                <w:webHidden/>
              </w:rPr>
              <w:tab/>
            </w:r>
            <w:r w:rsidR="00A97634">
              <w:rPr>
                <w:noProof/>
                <w:webHidden/>
              </w:rPr>
              <w:fldChar w:fldCharType="begin"/>
            </w:r>
            <w:r w:rsidR="00A97634">
              <w:rPr>
                <w:noProof/>
                <w:webHidden/>
              </w:rPr>
              <w:instrText xml:space="preserve"> PAGEREF _Toc408847357 \h </w:instrText>
            </w:r>
            <w:r w:rsidR="00A97634">
              <w:rPr>
                <w:noProof/>
                <w:webHidden/>
              </w:rPr>
            </w:r>
            <w:r w:rsidR="00A97634">
              <w:rPr>
                <w:noProof/>
                <w:webHidden/>
              </w:rPr>
              <w:fldChar w:fldCharType="separate"/>
            </w:r>
            <w:r w:rsidR="00A97634">
              <w:rPr>
                <w:noProof/>
                <w:webHidden/>
              </w:rPr>
              <w:t>10</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8" w:history="1">
            <w:r w:rsidR="00A97634" w:rsidRPr="009C5C57">
              <w:rPr>
                <w:rStyle w:val="Lienhypertexte"/>
                <w:noProof/>
              </w:rPr>
              <w:t>2.2.</w:t>
            </w:r>
            <w:r w:rsidR="00A97634">
              <w:rPr>
                <w:rFonts w:eastAsiaTheme="minorEastAsia" w:cstheme="minorBidi"/>
                <w:noProof/>
                <w:szCs w:val="22"/>
                <w:lang w:val="en-US" w:eastAsia="en-US"/>
              </w:rPr>
              <w:tab/>
            </w:r>
            <w:r w:rsidR="00A97634" w:rsidRPr="009C5C57">
              <w:rPr>
                <w:rStyle w:val="Lienhypertexte"/>
                <w:noProof/>
              </w:rPr>
              <w:t>Phase enlèvement et processing des chutes:</w:t>
            </w:r>
            <w:r w:rsidR="00A97634">
              <w:rPr>
                <w:noProof/>
                <w:webHidden/>
              </w:rPr>
              <w:tab/>
            </w:r>
            <w:r w:rsidR="00A97634">
              <w:rPr>
                <w:noProof/>
                <w:webHidden/>
              </w:rPr>
              <w:fldChar w:fldCharType="begin"/>
            </w:r>
            <w:r w:rsidR="00A97634">
              <w:rPr>
                <w:noProof/>
                <w:webHidden/>
              </w:rPr>
              <w:instrText xml:space="preserve"> PAGEREF _Toc408847358 \h </w:instrText>
            </w:r>
            <w:r w:rsidR="00A97634">
              <w:rPr>
                <w:noProof/>
                <w:webHidden/>
              </w:rPr>
            </w:r>
            <w:r w:rsidR="00A97634">
              <w:rPr>
                <w:noProof/>
                <w:webHidden/>
              </w:rPr>
              <w:fldChar w:fldCharType="separate"/>
            </w:r>
            <w:r w:rsidR="00A97634">
              <w:rPr>
                <w:noProof/>
                <w:webHidden/>
              </w:rPr>
              <w:t>11</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59" w:history="1">
            <w:r w:rsidR="00A97634" w:rsidRPr="009C5C57">
              <w:rPr>
                <w:rStyle w:val="Lienhypertexte"/>
                <w:noProof/>
              </w:rPr>
              <w:t>2.3.</w:t>
            </w:r>
            <w:r w:rsidR="00A97634">
              <w:rPr>
                <w:rFonts w:eastAsiaTheme="minorEastAsia" w:cstheme="minorBidi"/>
                <w:noProof/>
                <w:szCs w:val="22"/>
                <w:lang w:val="en-US" w:eastAsia="en-US"/>
              </w:rPr>
              <w:tab/>
            </w:r>
            <w:r w:rsidR="00A97634" w:rsidRPr="009C5C57">
              <w:rPr>
                <w:rStyle w:val="Lienhypertexte"/>
                <w:noProof/>
              </w:rPr>
              <w:t>Phase d’approvisionnement</w:t>
            </w:r>
            <w:r w:rsidR="00A97634">
              <w:rPr>
                <w:noProof/>
                <w:webHidden/>
              </w:rPr>
              <w:tab/>
            </w:r>
            <w:r w:rsidR="00A97634">
              <w:rPr>
                <w:noProof/>
                <w:webHidden/>
              </w:rPr>
              <w:fldChar w:fldCharType="begin"/>
            </w:r>
            <w:r w:rsidR="00A97634">
              <w:rPr>
                <w:noProof/>
                <w:webHidden/>
              </w:rPr>
              <w:instrText xml:space="preserve"> PAGEREF _Toc408847359 \h </w:instrText>
            </w:r>
            <w:r w:rsidR="00A97634">
              <w:rPr>
                <w:noProof/>
                <w:webHidden/>
              </w:rPr>
            </w:r>
            <w:r w:rsidR="00A97634">
              <w:rPr>
                <w:noProof/>
                <w:webHidden/>
              </w:rPr>
              <w:fldChar w:fldCharType="separate"/>
            </w:r>
            <w:r w:rsidR="00A97634">
              <w:rPr>
                <w:noProof/>
                <w:webHidden/>
              </w:rPr>
              <w:t>13</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60" w:history="1">
            <w:r w:rsidR="00A97634" w:rsidRPr="009C5C57">
              <w:rPr>
                <w:rStyle w:val="Lienhypertexte"/>
                <w:noProof/>
              </w:rPr>
              <w:t>2.4.</w:t>
            </w:r>
            <w:r w:rsidR="00A97634">
              <w:rPr>
                <w:rFonts w:eastAsiaTheme="minorEastAsia" w:cstheme="minorBidi"/>
                <w:noProof/>
                <w:szCs w:val="22"/>
                <w:lang w:val="en-US" w:eastAsia="en-US"/>
              </w:rPr>
              <w:tab/>
            </w:r>
            <w:r w:rsidR="00A97634" w:rsidRPr="009C5C57">
              <w:rPr>
                <w:rStyle w:val="Lienhypertexte"/>
                <w:noProof/>
              </w:rPr>
              <w:t>Phase Production EcoTitanium</w:t>
            </w:r>
            <w:r w:rsidR="00A97634">
              <w:rPr>
                <w:noProof/>
                <w:webHidden/>
              </w:rPr>
              <w:tab/>
            </w:r>
            <w:r w:rsidR="00A97634">
              <w:rPr>
                <w:noProof/>
                <w:webHidden/>
              </w:rPr>
              <w:fldChar w:fldCharType="begin"/>
            </w:r>
            <w:r w:rsidR="00A97634">
              <w:rPr>
                <w:noProof/>
                <w:webHidden/>
              </w:rPr>
              <w:instrText xml:space="preserve"> PAGEREF _Toc408847360 \h </w:instrText>
            </w:r>
            <w:r w:rsidR="00A97634">
              <w:rPr>
                <w:noProof/>
                <w:webHidden/>
              </w:rPr>
            </w:r>
            <w:r w:rsidR="00A97634">
              <w:rPr>
                <w:noProof/>
                <w:webHidden/>
              </w:rPr>
              <w:fldChar w:fldCharType="separate"/>
            </w:r>
            <w:r w:rsidR="00A97634">
              <w:rPr>
                <w:noProof/>
                <w:webHidden/>
              </w:rPr>
              <w:t>14</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1" w:history="1">
            <w:r w:rsidR="00A97634" w:rsidRPr="009C5C57">
              <w:rPr>
                <w:rStyle w:val="Lienhypertexte"/>
                <w:noProof/>
              </w:rPr>
              <w:t>2.4.1.</w:t>
            </w:r>
            <w:r w:rsidR="00A97634">
              <w:rPr>
                <w:rFonts w:eastAsiaTheme="minorEastAsia" w:cstheme="minorBidi"/>
                <w:noProof/>
                <w:szCs w:val="22"/>
                <w:lang w:val="en-US" w:eastAsia="en-US"/>
              </w:rPr>
              <w:tab/>
            </w:r>
            <w:r w:rsidR="00A97634" w:rsidRPr="009C5C57">
              <w:rPr>
                <w:rStyle w:val="Lienhypertexte"/>
                <w:noProof/>
              </w:rPr>
              <w:t>Généralités</w:t>
            </w:r>
            <w:r w:rsidR="00A97634">
              <w:rPr>
                <w:noProof/>
                <w:webHidden/>
              </w:rPr>
              <w:tab/>
            </w:r>
            <w:r w:rsidR="00A97634">
              <w:rPr>
                <w:noProof/>
                <w:webHidden/>
              </w:rPr>
              <w:fldChar w:fldCharType="begin"/>
            </w:r>
            <w:r w:rsidR="00A97634">
              <w:rPr>
                <w:noProof/>
                <w:webHidden/>
              </w:rPr>
              <w:instrText xml:space="preserve"> PAGEREF _Toc408847361 \h </w:instrText>
            </w:r>
            <w:r w:rsidR="00A97634">
              <w:rPr>
                <w:noProof/>
                <w:webHidden/>
              </w:rPr>
            </w:r>
            <w:r w:rsidR="00A97634">
              <w:rPr>
                <w:noProof/>
                <w:webHidden/>
              </w:rPr>
              <w:fldChar w:fldCharType="separate"/>
            </w:r>
            <w:r w:rsidR="00A97634">
              <w:rPr>
                <w:noProof/>
                <w:webHidden/>
              </w:rPr>
              <w:t>14</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2" w:history="1">
            <w:r w:rsidR="00A97634" w:rsidRPr="009C5C57">
              <w:rPr>
                <w:rStyle w:val="Lienhypertexte"/>
                <w:noProof/>
              </w:rPr>
              <w:t>2.4.2.</w:t>
            </w:r>
            <w:r w:rsidR="00A97634">
              <w:rPr>
                <w:rFonts w:eastAsiaTheme="minorEastAsia" w:cstheme="minorBidi"/>
                <w:noProof/>
                <w:szCs w:val="22"/>
                <w:lang w:val="en-US" w:eastAsia="en-US"/>
              </w:rPr>
              <w:tab/>
            </w:r>
            <w:r w:rsidR="00A97634" w:rsidRPr="009C5C57">
              <w:rPr>
                <w:rStyle w:val="Lienhypertexte"/>
                <w:noProof/>
              </w:rPr>
              <w:t>Enfournement</w:t>
            </w:r>
            <w:r w:rsidR="00A97634">
              <w:rPr>
                <w:noProof/>
                <w:webHidden/>
              </w:rPr>
              <w:tab/>
            </w:r>
            <w:r w:rsidR="00A97634">
              <w:rPr>
                <w:noProof/>
                <w:webHidden/>
              </w:rPr>
              <w:fldChar w:fldCharType="begin"/>
            </w:r>
            <w:r w:rsidR="00A97634">
              <w:rPr>
                <w:noProof/>
                <w:webHidden/>
              </w:rPr>
              <w:instrText xml:space="preserve"> PAGEREF _Toc408847362 \h </w:instrText>
            </w:r>
            <w:r w:rsidR="00A97634">
              <w:rPr>
                <w:noProof/>
                <w:webHidden/>
              </w:rPr>
            </w:r>
            <w:r w:rsidR="00A97634">
              <w:rPr>
                <w:noProof/>
                <w:webHidden/>
              </w:rPr>
              <w:fldChar w:fldCharType="separate"/>
            </w:r>
            <w:r w:rsidR="00A97634">
              <w:rPr>
                <w:noProof/>
                <w:webHidden/>
              </w:rPr>
              <w:t>15</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3" w:history="1">
            <w:r w:rsidR="00A97634" w:rsidRPr="009C5C57">
              <w:rPr>
                <w:rStyle w:val="Lienhypertexte"/>
                <w:noProof/>
              </w:rPr>
              <w:t>2.4.3.</w:t>
            </w:r>
            <w:r w:rsidR="00A97634">
              <w:rPr>
                <w:rFonts w:eastAsiaTheme="minorEastAsia" w:cstheme="minorBidi"/>
                <w:noProof/>
                <w:szCs w:val="22"/>
                <w:lang w:val="en-US" w:eastAsia="en-US"/>
              </w:rPr>
              <w:tab/>
            </w:r>
            <w:r w:rsidR="00A97634" w:rsidRPr="009C5C57">
              <w:rPr>
                <w:rStyle w:val="Lienhypertexte"/>
                <w:noProof/>
              </w:rPr>
              <w:t>Process Four – PAM</w:t>
            </w:r>
            <w:r w:rsidR="00A97634">
              <w:rPr>
                <w:noProof/>
                <w:webHidden/>
              </w:rPr>
              <w:tab/>
            </w:r>
            <w:r w:rsidR="00A97634">
              <w:rPr>
                <w:noProof/>
                <w:webHidden/>
              </w:rPr>
              <w:fldChar w:fldCharType="begin"/>
            </w:r>
            <w:r w:rsidR="00A97634">
              <w:rPr>
                <w:noProof/>
                <w:webHidden/>
              </w:rPr>
              <w:instrText xml:space="preserve"> PAGEREF _Toc408847363 \h </w:instrText>
            </w:r>
            <w:r w:rsidR="00A97634">
              <w:rPr>
                <w:noProof/>
                <w:webHidden/>
              </w:rPr>
            </w:r>
            <w:r w:rsidR="00A97634">
              <w:rPr>
                <w:noProof/>
                <w:webHidden/>
              </w:rPr>
              <w:fldChar w:fldCharType="separate"/>
            </w:r>
            <w:r w:rsidR="00A97634">
              <w:rPr>
                <w:noProof/>
                <w:webHidden/>
              </w:rPr>
              <w:t>16</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4" w:history="1">
            <w:r w:rsidR="00A97634" w:rsidRPr="009C5C57">
              <w:rPr>
                <w:rStyle w:val="Lienhypertexte"/>
                <w:noProof/>
              </w:rPr>
              <w:t>2.4.4.</w:t>
            </w:r>
            <w:r w:rsidR="00A97634">
              <w:rPr>
                <w:rFonts w:eastAsiaTheme="minorEastAsia" w:cstheme="minorBidi"/>
                <w:noProof/>
                <w:szCs w:val="22"/>
                <w:lang w:val="en-US" w:eastAsia="en-US"/>
              </w:rPr>
              <w:tab/>
            </w:r>
            <w:r w:rsidR="00A97634" w:rsidRPr="009C5C57">
              <w:rPr>
                <w:rStyle w:val="Lienhypertexte"/>
                <w:noProof/>
              </w:rPr>
              <w:t>Process Four - VAR</w:t>
            </w:r>
            <w:r w:rsidR="00A97634">
              <w:rPr>
                <w:noProof/>
                <w:webHidden/>
              </w:rPr>
              <w:tab/>
            </w:r>
            <w:r w:rsidR="00A97634">
              <w:rPr>
                <w:noProof/>
                <w:webHidden/>
              </w:rPr>
              <w:fldChar w:fldCharType="begin"/>
            </w:r>
            <w:r w:rsidR="00A97634">
              <w:rPr>
                <w:noProof/>
                <w:webHidden/>
              </w:rPr>
              <w:instrText xml:space="preserve"> PAGEREF _Toc408847364 \h </w:instrText>
            </w:r>
            <w:r w:rsidR="00A97634">
              <w:rPr>
                <w:noProof/>
                <w:webHidden/>
              </w:rPr>
            </w:r>
            <w:r w:rsidR="00A97634">
              <w:rPr>
                <w:noProof/>
                <w:webHidden/>
              </w:rPr>
              <w:fldChar w:fldCharType="separate"/>
            </w:r>
            <w:r w:rsidR="00A97634">
              <w:rPr>
                <w:noProof/>
                <w:webHidden/>
              </w:rPr>
              <w:t>18</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5" w:history="1">
            <w:r w:rsidR="00A97634" w:rsidRPr="009C5C57">
              <w:rPr>
                <w:rStyle w:val="Lienhypertexte"/>
                <w:noProof/>
              </w:rPr>
              <w:t>2.4.5.</w:t>
            </w:r>
            <w:r w:rsidR="00A97634">
              <w:rPr>
                <w:rFonts w:eastAsiaTheme="minorEastAsia" w:cstheme="minorBidi"/>
                <w:noProof/>
                <w:szCs w:val="22"/>
                <w:lang w:val="en-US" w:eastAsia="en-US"/>
              </w:rPr>
              <w:tab/>
            </w:r>
            <w:r w:rsidR="00A97634" w:rsidRPr="009C5C57">
              <w:rPr>
                <w:rStyle w:val="Lienhypertexte"/>
                <w:noProof/>
              </w:rPr>
              <w:t xml:space="preserve">Process Four – PAM &amp; VAR </w:t>
            </w:r>
            <w:r w:rsidR="00A97634" w:rsidRPr="009C5C57">
              <w:rPr>
                <w:rStyle w:val="Lienhypertexte"/>
                <w:noProof/>
              </w:rPr>
              <w:sym w:font="Wingdings" w:char="F0E8"/>
            </w:r>
            <w:r w:rsidR="00A97634" w:rsidRPr="009C5C57">
              <w:rPr>
                <w:rStyle w:val="Lienhypertexte"/>
                <w:noProof/>
              </w:rPr>
              <w:t xml:space="preserve"> Historisation des données process</w:t>
            </w:r>
            <w:r w:rsidR="00A97634">
              <w:rPr>
                <w:noProof/>
                <w:webHidden/>
              </w:rPr>
              <w:tab/>
            </w:r>
            <w:r w:rsidR="00A97634">
              <w:rPr>
                <w:noProof/>
                <w:webHidden/>
              </w:rPr>
              <w:fldChar w:fldCharType="begin"/>
            </w:r>
            <w:r w:rsidR="00A97634">
              <w:rPr>
                <w:noProof/>
                <w:webHidden/>
              </w:rPr>
              <w:instrText xml:space="preserve"> PAGEREF _Toc408847365 \h </w:instrText>
            </w:r>
            <w:r w:rsidR="00A97634">
              <w:rPr>
                <w:noProof/>
                <w:webHidden/>
              </w:rPr>
            </w:r>
            <w:r w:rsidR="00A97634">
              <w:rPr>
                <w:noProof/>
                <w:webHidden/>
              </w:rPr>
              <w:fldChar w:fldCharType="separate"/>
            </w:r>
            <w:r w:rsidR="00A97634">
              <w:rPr>
                <w:noProof/>
                <w:webHidden/>
              </w:rPr>
              <w:t>20</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6" w:history="1">
            <w:r w:rsidR="00A97634" w:rsidRPr="009C5C57">
              <w:rPr>
                <w:rStyle w:val="Lienhypertexte"/>
                <w:noProof/>
              </w:rPr>
              <w:t>2.4.6.</w:t>
            </w:r>
            <w:r w:rsidR="00A97634">
              <w:rPr>
                <w:rFonts w:eastAsiaTheme="minorEastAsia" w:cstheme="minorBidi"/>
                <w:noProof/>
                <w:szCs w:val="22"/>
                <w:lang w:val="en-US" w:eastAsia="en-US"/>
              </w:rPr>
              <w:tab/>
            </w:r>
            <w:r w:rsidR="00A97634" w:rsidRPr="009C5C57">
              <w:rPr>
                <w:rStyle w:val="Lienhypertexte"/>
                <w:noProof/>
              </w:rPr>
              <w:t>Process Parachèvement</w:t>
            </w:r>
            <w:r w:rsidR="00A97634">
              <w:rPr>
                <w:noProof/>
                <w:webHidden/>
              </w:rPr>
              <w:tab/>
            </w:r>
            <w:r w:rsidR="00A97634">
              <w:rPr>
                <w:noProof/>
                <w:webHidden/>
              </w:rPr>
              <w:fldChar w:fldCharType="begin"/>
            </w:r>
            <w:r w:rsidR="00A97634">
              <w:rPr>
                <w:noProof/>
                <w:webHidden/>
              </w:rPr>
              <w:instrText xml:space="preserve"> PAGEREF _Toc408847366 \h </w:instrText>
            </w:r>
            <w:r w:rsidR="00A97634">
              <w:rPr>
                <w:noProof/>
                <w:webHidden/>
              </w:rPr>
            </w:r>
            <w:r w:rsidR="00A97634">
              <w:rPr>
                <w:noProof/>
                <w:webHidden/>
              </w:rPr>
              <w:fldChar w:fldCharType="separate"/>
            </w:r>
            <w:r w:rsidR="00A97634">
              <w:rPr>
                <w:noProof/>
                <w:webHidden/>
              </w:rPr>
              <w:t>20</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67" w:history="1">
            <w:r w:rsidR="00A97634" w:rsidRPr="009C5C57">
              <w:rPr>
                <w:rStyle w:val="Lienhypertexte"/>
                <w:noProof/>
              </w:rPr>
              <w:t>2.5.</w:t>
            </w:r>
            <w:r w:rsidR="00A97634">
              <w:rPr>
                <w:rFonts w:eastAsiaTheme="minorEastAsia" w:cstheme="minorBidi"/>
                <w:noProof/>
                <w:szCs w:val="22"/>
                <w:lang w:val="en-US" w:eastAsia="en-US"/>
              </w:rPr>
              <w:tab/>
            </w:r>
            <w:r w:rsidR="00A97634" w:rsidRPr="009C5C57">
              <w:rPr>
                <w:rStyle w:val="Lienhypertexte"/>
                <w:noProof/>
              </w:rPr>
              <w:t>Processus et fonctions support</w:t>
            </w:r>
            <w:r w:rsidR="00A97634">
              <w:rPr>
                <w:noProof/>
                <w:webHidden/>
              </w:rPr>
              <w:tab/>
            </w:r>
            <w:r w:rsidR="00A97634">
              <w:rPr>
                <w:noProof/>
                <w:webHidden/>
              </w:rPr>
              <w:fldChar w:fldCharType="begin"/>
            </w:r>
            <w:r w:rsidR="00A97634">
              <w:rPr>
                <w:noProof/>
                <w:webHidden/>
              </w:rPr>
              <w:instrText xml:space="preserve"> PAGEREF _Toc408847367 \h </w:instrText>
            </w:r>
            <w:r w:rsidR="00A97634">
              <w:rPr>
                <w:noProof/>
                <w:webHidden/>
              </w:rPr>
            </w:r>
            <w:r w:rsidR="00A97634">
              <w:rPr>
                <w:noProof/>
                <w:webHidden/>
              </w:rPr>
              <w:fldChar w:fldCharType="separate"/>
            </w:r>
            <w:r w:rsidR="00A97634">
              <w:rPr>
                <w:noProof/>
                <w:webHidden/>
              </w:rPr>
              <w:t>21</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8" w:history="1">
            <w:r w:rsidR="00A97634" w:rsidRPr="009C5C57">
              <w:rPr>
                <w:rStyle w:val="Lienhypertexte"/>
                <w:noProof/>
              </w:rPr>
              <w:t>2.5.1.</w:t>
            </w:r>
            <w:r w:rsidR="00A97634">
              <w:rPr>
                <w:rFonts w:eastAsiaTheme="minorEastAsia" w:cstheme="minorBidi"/>
                <w:noProof/>
                <w:szCs w:val="22"/>
                <w:lang w:val="en-US" w:eastAsia="en-US"/>
              </w:rPr>
              <w:tab/>
            </w:r>
            <w:r w:rsidR="00A97634" w:rsidRPr="009C5C57">
              <w:rPr>
                <w:rStyle w:val="Lienhypertexte"/>
                <w:noProof/>
              </w:rPr>
              <w:t>Planification d’EcoTitanium</w:t>
            </w:r>
            <w:r w:rsidR="00A97634">
              <w:rPr>
                <w:noProof/>
                <w:webHidden/>
              </w:rPr>
              <w:tab/>
            </w:r>
            <w:r w:rsidR="00A97634">
              <w:rPr>
                <w:noProof/>
                <w:webHidden/>
              </w:rPr>
              <w:fldChar w:fldCharType="begin"/>
            </w:r>
            <w:r w:rsidR="00A97634">
              <w:rPr>
                <w:noProof/>
                <w:webHidden/>
              </w:rPr>
              <w:instrText xml:space="preserve"> PAGEREF _Toc408847368 \h </w:instrText>
            </w:r>
            <w:r w:rsidR="00A97634">
              <w:rPr>
                <w:noProof/>
                <w:webHidden/>
              </w:rPr>
            </w:r>
            <w:r w:rsidR="00A97634">
              <w:rPr>
                <w:noProof/>
                <w:webHidden/>
              </w:rPr>
              <w:fldChar w:fldCharType="separate"/>
            </w:r>
            <w:r w:rsidR="00A97634">
              <w:rPr>
                <w:noProof/>
                <w:webHidden/>
              </w:rPr>
              <w:t>21</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69" w:history="1">
            <w:r w:rsidR="00A97634" w:rsidRPr="009C5C57">
              <w:rPr>
                <w:rStyle w:val="Lienhypertexte"/>
                <w:noProof/>
              </w:rPr>
              <w:t>2.5.2.</w:t>
            </w:r>
            <w:r w:rsidR="00A97634">
              <w:rPr>
                <w:rFonts w:eastAsiaTheme="minorEastAsia" w:cstheme="minorBidi"/>
                <w:noProof/>
                <w:szCs w:val="22"/>
                <w:lang w:val="en-US" w:eastAsia="en-US"/>
              </w:rPr>
              <w:tab/>
            </w:r>
            <w:r w:rsidR="00A97634" w:rsidRPr="009C5C57">
              <w:rPr>
                <w:rStyle w:val="Lienhypertexte"/>
                <w:noProof/>
              </w:rPr>
              <w:t>Flux comptables</w:t>
            </w:r>
            <w:r w:rsidR="00A97634">
              <w:rPr>
                <w:noProof/>
                <w:webHidden/>
              </w:rPr>
              <w:tab/>
            </w:r>
            <w:r w:rsidR="00A97634">
              <w:rPr>
                <w:noProof/>
                <w:webHidden/>
              </w:rPr>
              <w:fldChar w:fldCharType="begin"/>
            </w:r>
            <w:r w:rsidR="00A97634">
              <w:rPr>
                <w:noProof/>
                <w:webHidden/>
              </w:rPr>
              <w:instrText xml:space="preserve"> PAGEREF _Toc408847369 \h </w:instrText>
            </w:r>
            <w:r w:rsidR="00A97634">
              <w:rPr>
                <w:noProof/>
                <w:webHidden/>
              </w:rPr>
            </w:r>
            <w:r w:rsidR="00A97634">
              <w:rPr>
                <w:noProof/>
                <w:webHidden/>
              </w:rPr>
              <w:fldChar w:fldCharType="separate"/>
            </w:r>
            <w:r w:rsidR="00A97634">
              <w:rPr>
                <w:noProof/>
                <w:webHidden/>
              </w:rPr>
              <w:t>22</w:t>
            </w:r>
            <w:r w:rsidR="00A97634">
              <w:rPr>
                <w:noProof/>
                <w:webHidden/>
              </w:rPr>
              <w:fldChar w:fldCharType="end"/>
            </w:r>
          </w:hyperlink>
        </w:p>
        <w:p w:rsidR="00A97634" w:rsidRDefault="000863CA">
          <w:pPr>
            <w:pStyle w:val="TM3"/>
            <w:tabs>
              <w:tab w:val="left" w:pos="1320"/>
              <w:tab w:val="right" w:leader="dot" w:pos="9350"/>
            </w:tabs>
            <w:rPr>
              <w:rFonts w:eastAsiaTheme="minorEastAsia" w:cstheme="minorBidi"/>
              <w:noProof/>
              <w:szCs w:val="22"/>
              <w:lang w:val="en-US" w:eastAsia="en-US"/>
            </w:rPr>
          </w:pPr>
          <w:hyperlink w:anchor="_Toc408847370" w:history="1">
            <w:r w:rsidR="00A97634" w:rsidRPr="009C5C57">
              <w:rPr>
                <w:rStyle w:val="Lienhypertexte"/>
                <w:noProof/>
              </w:rPr>
              <w:t>2.5.3.</w:t>
            </w:r>
            <w:r w:rsidR="00A97634">
              <w:rPr>
                <w:rFonts w:eastAsiaTheme="minorEastAsia" w:cstheme="minorBidi"/>
                <w:noProof/>
                <w:szCs w:val="22"/>
                <w:lang w:val="en-US" w:eastAsia="en-US"/>
              </w:rPr>
              <w:tab/>
            </w:r>
            <w:r w:rsidR="00A97634" w:rsidRPr="009C5C57">
              <w:rPr>
                <w:rStyle w:val="Lienhypertexte"/>
                <w:noProof/>
              </w:rPr>
              <w:t>Pilotage de l’économie circulaire</w:t>
            </w:r>
            <w:r w:rsidR="00A97634">
              <w:rPr>
                <w:noProof/>
                <w:webHidden/>
              </w:rPr>
              <w:tab/>
            </w:r>
            <w:r w:rsidR="00A97634">
              <w:rPr>
                <w:noProof/>
                <w:webHidden/>
              </w:rPr>
              <w:fldChar w:fldCharType="begin"/>
            </w:r>
            <w:r w:rsidR="00A97634">
              <w:rPr>
                <w:noProof/>
                <w:webHidden/>
              </w:rPr>
              <w:instrText xml:space="preserve"> PAGEREF _Toc408847370 \h </w:instrText>
            </w:r>
            <w:r w:rsidR="00A97634">
              <w:rPr>
                <w:noProof/>
                <w:webHidden/>
              </w:rPr>
            </w:r>
            <w:r w:rsidR="00A97634">
              <w:rPr>
                <w:noProof/>
                <w:webHidden/>
              </w:rPr>
              <w:fldChar w:fldCharType="separate"/>
            </w:r>
            <w:r w:rsidR="00A97634">
              <w:rPr>
                <w:noProof/>
                <w:webHidden/>
              </w:rPr>
              <w:t>23</w:t>
            </w:r>
            <w:r w:rsidR="00A97634">
              <w:rPr>
                <w:noProof/>
                <w:webHidden/>
              </w:rPr>
              <w:fldChar w:fldCharType="end"/>
            </w:r>
          </w:hyperlink>
        </w:p>
        <w:p w:rsidR="00A97634" w:rsidRDefault="000863CA">
          <w:pPr>
            <w:pStyle w:val="TM1"/>
            <w:tabs>
              <w:tab w:val="left" w:pos="480"/>
              <w:tab w:val="right" w:leader="dot" w:pos="9350"/>
            </w:tabs>
            <w:rPr>
              <w:rFonts w:eastAsiaTheme="minorEastAsia" w:cstheme="minorBidi"/>
              <w:noProof/>
              <w:szCs w:val="22"/>
              <w:lang w:val="en-US" w:eastAsia="en-US"/>
            </w:rPr>
          </w:pPr>
          <w:hyperlink w:anchor="_Toc408847371" w:history="1">
            <w:r w:rsidR="00A97634" w:rsidRPr="009C5C57">
              <w:rPr>
                <w:rStyle w:val="Lienhypertexte"/>
                <w:noProof/>
              </w:rPr>
              <w:t>3.</w:t>
            </w:r>
            <w:r w:rsidR="00A97634">
              <w:rPr>
                <w:rFonts w:eastAsiaTheme="minorEastAsia" w:cstheme="minorBidi"/>
                <w:noProof/>
                <w:szCs w:val="22"/>
                <w:lang w:val="en-US" w:eastAsia="en-US"/>
              </w:rPr>
              <w:tab/>
            </w:r>
            <w:r w:rsidR="00A97634" w:rsidRPr="009C5C57">
              <w:rPr>
                <w:rStyle w:val="Lienhypertexte"/>
                <w:noProof/>
              </w:rPr>
              <w:t>Organisation de l’étude de cadrage du SI</w:t>
            </w:r>
            <w:r w:rsidR="00A97634">
              <w:rPr>
                <w:noProof/>
                <w:webHidden/>
              </w:rPr>
              <w:tab/>
            </w:r>
            <w:r w:rsidR="00A97634">
              <w:rPr>
                <w:noProof/>
                <w:webHidden/>
              </w:rPr>
              <w:fldChar w:fldCharType="begin"/>
            </w:r>
            <w:r w:rsidR="00A97634">
              <w:rPr>
                <w:noProof/>
                <w:webHidden/>
              </w:rPr>
              <w:instrText xml:space="preserve"> PAGEREF _Toc408847371 \h </w:instrText>
            </w:r>
            <w:r w:rsidR="00A97634">
              <w:rPr>
                <w:noProof/>
                <w:webHidden/>
              </w:rPr>
            </w:r>
            <w:r w:rsidR="00A97634">
              <w:rPr>
                <w:noProof/>
                <w:webHidden/>
              </w:rPr>
              <w:fldChar w:fldCharType="separate"/>
            </w:r>
            <w:r w:rsidR="00A97634">
              <w:rPr>
                <w:noProof/>
                <w:webHidden/>
              </w:rPr>
              <w:t>25</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72" w:history="1">
            <w:r w:rsidR="00A97634" w:rsidRPr="009C5C57">
              <w:rPr>
                <w:rStyle w:val="Lienhypertexte"/>
                <w:noProof/>
              </w:rPr>
              <w:t>3.1.</w:t>
            </w:r>
            <w:r w:rsidR="00A97634">
              <w:rPr>
                <w:rFonts w:eastAsiaTheme="minorEastAsia" w:cstheme="minorBidi"/>
                <w:noProof/>
                <w:szCs w:val="22"/>
                <w:lang w:val="en-US" w:eastAsia="en-US"/>
              </w:rPr>
              <w:tab/>
            </w:r>
            <w:r w:rsidR="00A97634" w:rsidRPr="009C5C57">
              <w:rPr>
                <w:rStyle w:val="Lienhypertexte"/>
                <w:noProof/>
              </w:rPr>
              <w:t>Ressources</w:t>
            </w:r>
            <w:r w:rsidR="00A97634">
              <w:rPr>
                <w:noProof/>
                <w:webHidden/>
              </w:rPr>
              <w:tab/>
            </w:r>
            <w:r w:rsidR="00A97634">
              <w:rPr>
                <w:noProof/>
                <w:webHidden/>
              </w:rPr>
              <w:fldChar w:fldCharType="begin"/>
            </w:r>
            <w:r w:rsidR="00A97634">
              <w:rPr>
                <w:noProof/>
                <w:webHidden/>
              </w:rPr>
              <w:instrText xml:space="preserve"> PAGEREF _Toc408847372 \h </w:instrText>
            </w:r>
            <w:r w:rsidR="00A97634">
              <w:rPr>
                <w:noProof/>
                <w:webHidden/>
              </w:rPr>
            </w:r>
            <w:r w:rsidR="00A97634">
              <w:rPr>
                <w:noProof/>
                <w:webHidden/>
              </w:rPr>
              <w:fldChar w:fldCharType="separate"/>
            </w:r>
            <w:r w:rsidR="00A97634">
              <w:rPr>
                <w:noProof/>
                <w:webHidden/>
              </w:rPr>
              <w:t>25</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73" w:history="1">
            <w:r w:rsidR="00A97634" w:rsidRPr="009C5C57">
              <w:rPr>
                <w:rStyle w:val="Lienhypertexte"/>
                <w:noProof/>
              </w:rPr>
              <w:t>3.2.</w:t>
            </w:r>
            <w:r w:rsidR="00A97634">
              <w:rPr>
                <w:rFonts w:eastAsiaTheme="minorEastAsia" w:cstheme="minorBidi"/>
                <w:noProof/>
                <w:szCs w:val="22"/>
                <w:lang w:val="en-US" w:eastAsia="en-US"/>
              </w:rPr>
              <w:tab/>
            </w:r>
            <w:r w:rsidR="00A97634" w:rsidRPr="009C5C57">
              <w:rPr>
                <w:rStyle w:val="Lienhypertexte"/>
                <w:noProof/>
              </w:rPr>
              <w:t>Livrables et activités</w:t>
            </w:r>
            <w:r w:rsidR="00A97634">
              <w:rPr>
                <w:noProof/>
                <w:webHidden/>
              </w:rPr>
              <w:tab/>
            </w:r>
            <w:r w:rsidR="00A97634">
              <w:rPr>
                <w:noProof/>
                <w:webHidden/>
              </w:rPr>
              <w:fldChar w:fldCharType="begin"/>
            </w:r>
            <w:r w:rsidR="00A97634">
              <w:rPr>
                <w:noProof/>
                <w:webHidden/>
              </w:rPr>
              <w:instrText xml:space="preserve"> PAGEREF _Toc408847373 \h </w:instrText>
            </w:r>
            <w:r w:rsidR="00A97634">
              <w:rPr>
                <w:noProof/>
                <w:webHidden/>
              </w:rPr>
            </w:r>
            <w:r w:rsidR="00A97634">
              <w:rPr>
                <w:noProof/>
                <w:webHidden/>
              </w:rPr>
              <w:fldChar w:fldCharType="separate"/>
            </w:r>
            <w:r w:rsidR="00A97634">
              <w:rPr>
                <w:noProof/>
                <w:webHidden/>
              </w:rPr>
              <w:t>25</w:t>
            </w:r>
            <w:r w:rsidR="00A97634">
              <w:rPr>
                <w:noProof/>
                <w:webHidden/>
              </w:rPr>
              <w:fldChar w:fldCharType="end"/>
            </w:r>
          </w:hyperlink>
        </w:p>
        <w:p w:rsidR="00A97634" w:rsidRDefault="000863CA">
          <w:pPr>
            <w:pStyle w:val="TM2"/>
            <w:tabs>
              <w:tab w:val="left" w:pos="880"/>
              <w:tab w:val="right" w:leader="dot" w:pos="9350"/>
            </w:tabs>
            <w:rPr>
              <w:rFonts w:eastAsiaTheme="minorEastAsia" w:cstheme="minorBidi"/>
              <w:noProof/>
              <w:szCs w:val="22"/>
              <w:lang w:val="en-US" w:eastAsia="en-US"/>
            </w:rPr>
          </w:pPr>
          <w:hyperlink w:anchor="_Toc408847374" w:history="1">
            <w:r w:rsidR="00A97634" w:rsidRPr="009C5C57">
              <w:rPr>
                <w:rStyle w:val="Lienhypertexte"/>
                <w:noProof/>
              </w:rPr>
              <w:t>3.1.</w:t>
            </w:r>
            <w:r w:rsidR="00A97634">
              <w:rPr>
                <w:rFonts w:eastAsiaTheme="minorEastAsia" w:cstheme="minorBidi"/>
                <w:noProof/>
                <w:szCs w:val="22"/>
                <w:lang w:val="en-US" w:eastAsia="en-US"/>
              </w:rPr>
              <w:tab/>
            </w:r>
            <w:r w:rsidR="00A97634" w:rsidRPr="009C5C57">
              <w:rPr>
                <w:rStyle w:val="Lienhypertexte"/>
                <w:noProof/>
              </w:rPr>
              <w:t>Rôles et intervenants par thème</w:t>
            </w:r>
            <w:r w:rsidR="00A97634">
              <w:rPr>
                <w:noProof/>
                <w:webHidden/>
              </w:rPr>
              <w:tab/>
            </w:r>
            <w:r w:rsidR="00A97634">
              <w:rPr>
                <w:noProof/>
                <w:webHidden/>
              </w:rPr>
              <w:fldChar w:fldCharType="begin"/>
            </w:r>
            <w:r w:rsidR="00A97634">
              <w:rPr>
                <w:noProof/>
                <w:webHidden/>
              </w:rPr>
              <w:instrText xml:space="preserve"> PAGEREF _Toc408847374 \h </w:instrText>
            </w:r>
            <w:r w:rsidR="00A97634">
              <w:rPr>
                <w:noProof/>
                <w:webHidden/>
              </w:rPr>
            </w:r>
            <w:r w:rsidR="00A97634">
              <w:rPr>
                <w:noProof/>
                <w:webHidden/>
              </w:rPr>
              <w:fldChar w:fldCharType="separate"/>
            </w:r>
            <w:r w:rsidR="00A97634">
              <w:rPr>
                <w:noProof/>
                <w:webHidden/>
              </w:rPr>
              <w:t>26</w:t>
            </w:r>
            <w:r w:rsidR="00A97634">
              <w:rPr>
                <w:noProof/>
                <w:webHidden/>
              </w:rPr>
              <w:fldChar w:fldCharType="end"/>
            </w:r>
          </w:hyperlink>
        </w:p>
        <w:p w:rsidR="00160338" w:rsidRPr="00E90C3F" w:rsidRDefault="00160338" w:rsidP="001F568A">
          <w:r w:rsidRPr="00E90C3F">
            <w:rPr>
              <w:b/>
              <w:bCs/>
            </w:rPr>
            <w:fldChar w:fldCharType="end"/>
          </w:r>
        </w:p>
      </w:sdtContent>
    </w:sdt>
    <w:p w:rsidR="00326E01" w:rsidRDefault="00326E01" w:rsidP="001F568A"/>
    <w:p w:rsidR="00326E01" w:rsidRDefault="00326E01" w:rsidP="001F568A"/>
    <w:p w:rsidR="00326E01" w:rsidRDefault="00326E01" w:rsidP="001F568A"/>
    <w:p w:rsidR="00333748" w:rsidRDefault="00333748">
      <w:r>
        <w:br w:type="page"/>
      </w:r>
    </w:p>
    <w:p w:rsidR="00160338" w:rsidRPr="00E90C3F" w:rsidRDefault="00160338" w:rsidP="001F568A">
      <w:pPr>
        <w:pStyle w:val="Titre1"/>
      </w:pPr>
      <w:bookmarkStart w:id="0" w:name="_Toc408847348"/>
      <w:r w:rsidRPr="00E90C3F">
        <w:lastRenderedPageBreak/>
        <w:t>Présentation du projet</w:t>
      </w:r>
      <w:r w:rsidR="0069166C">
        <w:t xml:space="preserve"> SI </w:t>
      </w:r>
      <w:r w:rsidR="000919DF">
        <w:t>EcoTitanium</w:t>
      </w:r>
      <w:bookmarkEnd w:id="0"/>
    </w:p>
    <w:p w:rsidR="008509A6" w:rsidRPr="00E90C3F" w:rsidRDefault="0069166C" w:rsidP="001F568A">
      <w:pPr>
        <w:pStyle w:val="Titre2"/>
      </w:pPr>
      <w:bookmarkStart w:id="1" w:name="_Toc408847349"/>
      <w:r>
        <w:t xml:space="preserve">Un projet SI dépendant du </w:t>
      </w:r>
      <w:r w:rsidR="008509A6" w:rsidRPr="00E90C3F">
        <w:t>projet industriel</w:t>
      </w:r>
      <w:bookmarkEnd w:id="1"/>
    </w:p>
    <w:p w:rsidR="008509A6" w:rsidRPr="00E90C3F" w:rsidRDefault="008509A6" w:rsidP="008509A6"/>
    <w:p w:rsidR="008509A6" w:rsidRDefault="008509A6" w:rsidP="008509A6">
      <w:r w:rsidRPr="00E90C3F">
        <w:t xml:space="preserve">Le projet </w:t>
      </w:r>
      <w:r w:rsidR="00E90C3F" w:rsidRPr="00E90C3F">
        <w:t>industriel consiste à</w:t>
      </w:r>
      <w:r w:rsidR="00F06DC7">
        <w:t xml:space="preserve"> créer une filière de recyclage, intégrant les 3 volets collecte, préparation des chutes et  </w:t>
      </w:r>
      <w:r w:rsidR="00DB418C">
        <w:t xml:space="preserve">atelier d’élaboration </w:t>
      </w:r>
      <w:r w:rsidR="00E90C3F" w:rsidRPr="00E90C3F">
        <w:t>composé d’un four plasma et de 2 fours VAR</w:t>
      </w:r>
      <w:r w:rsidR="00512EF4">
        <w:t>,</w:t>
      </w:r>
      <w:r w:rsidR="00E90C3F" w:rsidRPr="00E90C3F">
        <w:t xml:space="preserve"> permettant la fabrication de lingot de titane à destination d’UKAD</w:t>
      </w:r>
      <w:r w:rsidR="00512EF4">
        <w:t>, à partir de la collecte/traitement et fusion de ces chutes</w:t>
      </w:r>
      <w:r w:rsidR="00E90C3F" w:rsidRPr="00E90C3F">
        <w:t>.</w:t>
      </w:r>
    </w:p>
    <w:p w:rsidR="005846E5" w:rsidRDefault="0069166C" w:rsidP="008509A6">
      <w:r>
        <w:t>Le projet industriel est complété par un projet de mise en place d’une nouvelle activit</w:t>
      </w:r>
      <w:r w:rsidR="00414211">
        <w:t>é de réutilisation des chutes de titane.</w:t>
      </w:r>
      <w:r w:rsidR="009D7C48">
        <w:t xml:space="preserve">  L’enfournement du four plasma se fera </w:t>
      </w:r>
      <w:r w:rsidR="000919DF">
        <w:t xml:space="preserve"> avec </w:t>
      </w:r>
      <w:r w:rsidR="009D7C48">
        <w:t>les chutes collectées auprès d</w:t>
      </w:r>
      <w:r w:rsidR="005846E5">
        <w:t>’entreprises, générateur de matières à recycler en titane.</w:t>
      </w:r>
    </w:p>
    <w:p w:rsidR="000919DF" w:rsidRDefault="000919DF" w:rsidP="008509A6">
      <w:r>
        <w:t>Après élaboration d’une électrode dans un four plasma, l’électrode est refondue dans l’un des 2 fours VAR (dans certains cas</w:t>
      </w:r>
      <w:r w:rsidR="00512EF4">
        <w:t>,</w:t>
      </w:r>
      <w:r>
        <w:t xml:space="preserve"> une deuxième </w:t>
      </w:r>
      <w:proofErr w:type="spellStart"/>
      <w:r>
        <w:t>refusion</w:t>
      </w:r>
      <w:proofErr w:type="spellEnd"/>
      <w:r>
        <w:t xml:space="preserve"> VAR pourra être </w:t>
      </w:r>
      <w:r w:rsidR="00512EF4">
        <w:t>réalisée</w:t>
      </w:r>
      <w:r>
        <w:t>).</w:t>
      </w:r>
    </w:p>
    <w:p w:rsidR="000919DF" w:rsidRDefault="000919DF" w:rsidP="008509A6">
      <w:r w:rsidRPr="000919DF">
        <w:t xml:space="preserve">Le parachèvement se compose d’un rayonnage des angles </w:t>
      </w:r>
      <w:r w:rsidR="00512EF4">
        <w:t xml:space="preserve">du lingot </w:t>
      </w:r>
      <w:r w:rsidRPr="000919DF">
        <w:t>et de prises d’échantillons</w:t>
      </w:r>
      <w:r>
        <w:t>.</w:t>
      </w:r>
    </w:p>
    <w:p w:rsidR="000919DF" w:rsidRDefault="000919DF" w:rsidP="008509A6">
      <w:r>
        <w:t>D’autres opérations annexes sont réalisés, telles que la remise en état des stubs, la préparation des outillages pour le four plasma et les fours VAR.</w:t>
      </w:r>
    </w:p>
    <w:p w:rsidR="00CF561B" w:rsidRDefault="00CF561B" w:rsidP="008509A6"/>
    <w:p w:rsidR="008509A6" w:rsidRPr="00E90C3F" w:rsidRDefault="008509A6" w:rsidP="008509A6"/>
    <w:p w:rsidR="008509A6" w:rsidRPr="00E90C3F" w:rsidRDefault="008509A6" w:rsidP="008509A6"/>
    <w:p w:rsidR="008509A6" w:rsidRPr="00E90C3F" w:rsidRDefault="00E90C3F" w:rsidP="008509A6">
      <w:r w:rsidRPr="00E90C3F">
        <w:rPr>
          <w:noProof/>
        </w:rPr>
        <mc:AlternateContent>
          <mc:Choice Requires="wps">
            <w:drawing>
              <wp:anchor distT="0" distB="0" distL="114300" distR="114300" simplePos="0" relativeHeight="251717632" behindDoc="0" locked="0" layoutInCell="1" allowOverlap="1" wp14:anchorId="645BE3CB" wp14:editId="343ED96F">
                <wp:simplePos x="0" y="0"/>
                <wp:positionH relativeFrom="column">
                  <wp:posOffset>2200275</wp:posOffset>
                </wp:positionH>
                <wp:positionV relativeFrom="paragraph">
                  <wp:posOffset>76200</wp:posOffset>
                </wp:positionV>
                <wp:extent cx="3886200" cy="2879725"/>
                <wp:effectExtent l="0" t="0" r="19050" b="15875"/>
                <wp:wrapNone/>
                <wp:docPr id="4" name="Rectangle 12"/>
                <wp:cNvGraphicFramePr/>
                <a:graphic xmlns:a="http://schemas.openxmlformats.org/drawingml/2006/main">
                  <a:graphicData uri="http://schemas.microsoft.com/office/word/2010/wordprocessingShape">
                    <wps:wsp>
                      <wps:cNvSpPr/>
                      <wps:spPr>
                        <a:xfrm>
                          <a:off x="0" y="0"/>
                          <a:ext cx="3886200" cy="2879725"/>
                        </a:xfrm>
                        <a:prstGeom prst="rect">
                          <a:avLst/>
                        </a:prstGeom>
                        <a:solidFill>
                          <a:srgbClr val="B9D08C"/>
                        </a:solidFill>
                      </wps:spPr>
                      <wps:style>
                        <a:lnRef idx="2">
                          <a:schemeClr val="accent3">
                            <a:shade val="50000"/>
                          </a:schemeClr>
                        </a:lnRef>
                        <a:fillRef idx="1">
                          <a:schemeClr val="accent3"/>
                        </a:fillRef>
                        <a:effectRef idx="0">
                          <a:schemeClr val="accent3"/>
                        </a:effectRef>
                        <a:fontRef idx="minor">
                          <a:schemeClr val="lt1"/>
                        </a:fontRef>
                      </wps:style>
                      <wps:bodyPr anchor="ctr"/>
                    </wps:wsp>
                  </a:graphicData>
                </a:graphic>
                <wp14:sizeRelH relativeFrom="margin">
                  <wp14:pctWidth>0</wp14:pctWidth>
                </wp14:sizeRelH>
              </wp:anchor>
            </w:drawing>
          </mc:Choice>
          <mc:Fallback>
            <w:pict>
              <v:rect id="Rectangle 12" o:spid="_x0000_s1026" style="position:absolute;margin-left:173.25pt;margin-top:6pt;width:306pt;height:226.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" fillcolor="#b9d08c" strokecolor="#4e6128 [1606]" strokeweight="2pt"/>
            </w:pict>
          </mc:Fallback>
        </mc:AlternateContent>
      </w:r>
      <w:r w:rsidRPr="00E90C3F">
        <w:rPr>
          <w:noProof/>
        </w:rPr>
        <mc:AlternateContent>
          <mc:Choice Requires="wps">
            <w:drawing>
              <wp:anchor distT="0" distB="0" distL="114300" distR="114300" simplePos="0" relativeHeight="251727872" behindDoc="0" locked="0" layoutInCell="1" allowOverlap="1" wp14:anchorId="6A28465F" wp14:editId="26209C8E">
                <wp:simplePos x="0" y="0"/>
                <wp:positionH relativeFrom="column">
                  <wp:posOffset>1771650</wp:posOffset>
                </wp:positionH>
                <wp:positionV relativeFrom="paragraph">
                  <wp:posOffset>1518920</wp:posOffset>
                </wp:positionV>
                <wp:extent cx="0" cy="254000"/>
                <wp:effectExtent l="95250" t="19050" r="76200" b="88900"/>
                <wp:wrapNone/>
                <wp:docPr id="3075" name="Connecteur droit avec flèche 13"/>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3" o:spid="_x0000_s1026" type="#_x0000_t32" style="position:absolute;margin-left:139.5pt;margin-top:119.6pt;width:0;height:20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28896" behindDoc="0" locked="0" layoutInCell="1" allowOverlap="1" wp14:anchorId="4C22B898" wp14:editId="6B108438">
                <wp:simplePos x="0" y="0"/>
                <wp:positionH relativeFrom="column">
                  <wp:posOffset>1771650</wp:posOffset>
                </wp:positionH>
                <wp:positionV relativeFrom="paragraph">
                  <wp:posOffset>2525395</wp:posOffset>
                </wp:positionV>
                <wp:extent cx="0" cy="400050"/>
                <wp:effectExtent l="95250" t="19050" r="114300" b="95250"/>
                <wp:wrapNone/>
                <wp:docPr id="3077" name="Connecteur droit avec flèche 1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5" o:spid="_x0000_s1026" type="#_x0000_t32" style="position:absolute;margin-left:139.5pt;margin-top:198.85pt;width:0;height:3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29920" behindDoc="0" locked="0" layoutInCell="1" allowOverlap="1" wp14:anchorId="73AD52D9" wp14:editId="5B504E6F">
                <wp:simplePos x="0" y="0"/>
                <wp:positionH relativeFrom="column">
                  <wp:posOffset>1771650</wp:posOffset>
                </wp:positionH>
                <wp:positionV relativeFrom="paragraph">
                  <wp:posOffset>3644900</wp:posOffset>
                </wp:positionV>
                <wp:extent cx="0" cy="360362"/>
                <wp:effectExtent l="95250" t="19050" r="133350" b="97155"/>
                <wp:wrapNone/>
                <wp:docPr id="3078" name="Connecteur droit avec flèche 17"/>
                <wp:cNvGraphicFramePr/>
                <a:graphic xmlns:a="http://schemas.openxmlformats.org/drawingml/2006/main">
                  <a:graphicData uri="http://schemas.microsoft.com/office/word/2010/wordprocessingShape">
                    <wps:wsp>
                      <wps:cNvCnPr/>
                      <wps:spPr>
                        <a:xfrm>
                          <a:off x="0" y="0"/>
                          <a:ext cx="0" cy="36036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 o:spid="_x0000_s1026" type="#_x0000_t32" style="position:absolute;margin-left:139.5pt;margin-top:287pt;width:0;height:28.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" strokecolor="#4f81bd [3204]" strokeweight="2pt">
                <v:stroke endarrow="open"/>
                <v:shadow on="t" color="black" opacity="24903f" origin=",.5" offset="0,.55556mm"/>
              </v:shape>
            </w:pict>
          </mc:Fallback>
        </mc:AlternateContent>
      </w:r>
    </w:p>
    <w:p w:rsidR="008509A6" w:rsidRPr="00E90C3F" w:rsidRDefault="008509A6" w:rsidP="008509A6"/>
    <w:p w:rsidR="008509A6" w:rsidRPr="00E90C3F" w:rsidRDefault="00E90C3F" w:rsidP="008509A6">
      <w:r w:rsidRPr="00E90C3F">
        <w:rPr>
          <w:noProof/>
        </w:rPr>
        <mc:AlternateContent>
          <mc:Choice Requires="wps">
            <w:drawing>
              <wp:anchor distT="0" distB="0" distL="114300" distR="114300" simplePos="0" relativeHeight="251736064" behindDoc="0" locked="0" layoutInCell="1" allowOverlap="1" wp14:anchorId="32DDDF0D" wp14:editId="04C2D0B1">
                <wp:simplePos x="0" y="0"/>
                <wp:positionH relativeFrom="column">
                  <wp:posOffset>3333750</wp:posOffset>
                </wp:positionH>
                <wp:positionV relativeFrom="paragraph">
                  <wp:posOffset>819150</wp:posOffset>
                </wp:positionV>
                <wp:extent cx="0" cy="1871345"/>
                <wp:effectExtent l="95250" t="19050" r="133350" b="90805"/>
                <wp:wrapNone/>
                <wp:docPr id="3084" name="Connecteur droit avec flèche 19"/>
                <wp:cNvGraphicFramePr/>
                <a:graphic xmlns:a="http://schemas.openxmlformats.org/drawingml/2006/main">
                  <a:graphicData uri="http://schemas.microsoft.com/office/word/2010/wordprocessingShape">
                    <wps:wsp>
                      <wps:cNvCnPr/>
                      <wps:spPr>
                        <a:xfrm flipH="1">
                          <a:off x="0" y="0"/>
                          <a:ext cx="0" cy="18713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 o:spid="_x0000_s1026" type="#_x0000_t32" style="position:absolute;margin-left:262.5pt;margin-top:64.5pt;width:0;height:147.3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32992" behindDoc="0" locked="0" layoutInCell="1" allowOverlap="1" wp14:anchorId="40CCB70B" wp14:editId="0897094D">
                <wp:simplePos x="0" y="0"/>
                <wp:positionH relativeFrom="column">
                  <wp:posOffset>4358005</wp:posOffset>
                </wp:positionH>
                <wp:positionV relativeFrom="paragraph">
                  <wp:posOffset>1719580</wp:posOffset>
                </wp:positionV>
                <wp:extent cx="0" cy="107950"/>
                <wp:effectExtent l="114300" t="19050" r="76200" b="101600"/>
                <wp:wrapNone/>
                <wp:docPr id="3081" name="Connecteur droit avec flèche 26"/>
                <wp:cNvGraphicFramePr/>
                <a:graphic xmlns:a="http://schemas.openxmlformats.org/drawingml/2006/main">
                  <a:graphicData uri="http://schemas.microsoft.com/office/word/2010/wordprocessingShape">
                    <wps:wsp>
                      <wps:cNvCnPr/>
                      <wps:spPr>
                        <a:xfrm>
                          <a:off x="0" y="0"/>
                          <a:ext cx="0" cy="107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6" o:spid="_x0000_s1026" type="#_x0000_t32" style="position:absolute;margin-left:343.15pt;margin-top:135.4pt;width:0;height: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35040" behindDoc="0" locked="0" layoutInCell="1" allowOverlap="1" wp14:anchorId="254C7C75" wp14:editId="024F51CD">
                <wp:simplePos x="0" y="0"/>
                <wp:positionH relativeFrom="column">
                  <wp:posOffset>4234180</wp:posOffset>
                </wp:positionH>
                <wp:positionV relativeFrom="paragraph">
                  <wp:posOffset>3411855</wp:posOffset>
                </wp:positionV>
                <wp:extent cx="0" cy="215900"/>
                <wp:effectExtent l="95250" t="19050" r="76200" b="88900"/>
                <wp:wrapNone/>
                <wp:docPr id="3083" name="Connecteur droit avec flèche 30"/>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0" o:spid="_x0000_s1026" type="#_x0000_t32" style="position:absolute;margin-left:333.4pt;margin-top:268.65pt;width:0;height:1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31968" behindDoc="0" locked="0" layoutInCell="1" allowOverlap="1" wp14:anchorId="3801C8EA" wp14:editId="37858FA1">
                <wp:simplePos x="0" y="0"/>
                <wp:positionH relativeFrom="column">
                  <wp:posOffset>4234180</wp:posOffset>
                </wp:positionH>
                <wp:positionV relativeFrom="paragraph">
                  <wp:posOffset>819150</wp:posOffset>
                </wp:positionV>
                <wp:extent cx="0" cy="142875"/>
                <wp:effectExtent l="114300" t="19050" r="76200" b="85725"/>
                <wp:wrapNone/>
                <wp:docPr id="3080" name="Connecteur droit avec flèche 2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4" o:spid="_x0000_s1026" type="#_x0000_t32" style="position:absolute;margin-left:333.4pt;margin-top:64.5pt;width:0;height:11.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30944" behindDoc="0" locked="0" layoutInCell="1" allowOverlap="1" wp14:anchorId="19E3DD12" wp14:editId="55A4BD40">
                <wp:simplePos x="0" y="0"/>
                <wp:positionH relativeFrom="column">
                  <wp:posOffset>2002155</wp:posOffset>
                </wp:positionH>
                <wp:positionV relativeFrom="paragraph">
                  <wp:posOffset>98425</wp:posOffset>
                </wp:positionV>
                <wp:extent cx="2232025" cy="3852545"/>
                <wp:effectExtent l="38100" t="266700" r="73025" b="90805"/>
                <wp:wrapNone/>
                <wp:docPr id="3079" name="Connecteur en angle 20"/>
                <wp:cNvGraphicFramePr/>
                <a:graphic xmlns:a="http://schemas.openxmlformats.org/drawingml/2006/main">
                  <a:graphicData uri="http://schemas.microsoft.com/office/word/2010/wordprocessingShape">
                    <wps:wsp>
                      <wps:cNvCnPr/>
                      <wps:spPr>
                        <a:xfrm flipV="1">
                          <a:off x="0" y="0"/>
                          <a:ext cx="2232025" cy="3852545"/>
                        </a:xfrm>
                        <a:prstGeom prst="bentConnector4">
                          <a:avLst>
                            <a:gd name="adj1" fmla="val 13717"/>
                            <a:gd name="adj2" fmla="val 1059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eur en angle 20" o:spid="_x0000_s1026" type="#_x0000_t35" style="position:absolute;margin-left:157.65pt;margin-top:7.75pt;width:175.75pt;height:303.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" adj="2963,22882"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25824" behindDoc="0" locked="0" layoutInCell="1" allowOverlap="1" wp14:anchorId="2BFD258E" wp14:editId="2996823E">
                <wp:simplePos x="0" y="0"/>
                <wp:positionH relativeFrom="column">
                  <wp:posOffset>2613660</wp:posOffset>
                </wp:positionH>
                <wp:positionV relativeFrom="paragraph">
                  <wp:posOffset>3627120</wp:posOffset>
                </wp:positionV>
                <wp:extent cx="3239770" cy="719455"/>
                <wp:effectExtent l="76200" t="38100" r="93980" b="118745"/>
                <wp:wrapNone/>
                <wp:docPr id="28" name="Rectangle à coins arrondis 10"/>
                <wp:cNvGraphicFramePr/>
                <a:graphic xmlns:a="http://schemas.openxmlformats.org/drawingml/2006/main">
                  <a:graphicData uri="http://schemas.microsoft.com/office/word/2010/wordprocessingShape">
                    <wps:wsp>
                      <wps:cNvSpPr/>
                      <wps:spPr>
                        <a:xfrm>
                          <a:off x="0" y="0"/>
                          <a:ext cx="3239770"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 xml:space="preserve">Stock </w:t>
                            </w:r>
                            <w:proofErr w:type="spellStart"/>
                            <w:r>
                              <w:rPr>
                                <w:rFonts w:asciiTheme="minorHAnsi" w:eastAsia="Times New Roman" w:hAnsi="Calibri"/>
                                <w:color w:val="000000" w:themeColor="text1"/>
                                <w:kern w:val="24"/>
                                <w:sz w:val="21"/>
                                <w:szCs w:val="21"/>
                                <w:lang w:val="en-US"/>
                              </w:rPr>
                              <w:t>lingot</w:t>
                            </w:r>
                            <w:proofErr w:type="spellEnd"/>
                          </w:p>
                        </w:txbxContent>
                      </wps:txbx>
                      <wps:bodyPr anchor="ctr"/>
                    </wps:wsp>
                  </a:graphicData>
                </a:graphic>
              </wp:anchor>
            </w:drawing>
          </mc:Choice>
          <mc:Fallback>
            <w:pict>
              <v:roundrect id="Rectangle à coins arrondis 10" o:spid="_x0000_s1026" style="position:absolute;margin-left:205.8pt;margin-top:285.6pt;width:255.1pt;height:56.6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 xml:space="preserve">Stock </w:t>
                      </w:r>
                      <w:proofErr w:type="spellStart"/>
                      <w:r>
                        <w:rPr>
                          <w:rFonts w:asciiTheme="minorHAnsi" w:eastAsia="Times New Roman" w:hAnsi="Calibri"/>
                          <w:color w:val="000000" w:themeColor="text1"/>
                          <w:kern w:val="24"/>
                          <w:sz w:val="21"/>
                          <w:szCs w:val="21"/>
                          <w:lang w:val="en-US"/>
                        </w:rPr>
                        <w:t>lingot</w:t>
                      </w:r>
                      <w:proofErr w:type="spellEnd"/>
                    </w:p>
                  </w:txbxContent>
                </v:textbox>
              </v:roundrect>
            </w:pict>
          </mc:Fallback>
        </mc:AlternateContent>
      </w:r>
      <w:r w:rsidRPr="00E90C3F">
        <w:rPr>
          <w:noProof/>
        </w:rPr>
        <mc:AlternateContent>
          <mc:Choice Requires="wps">
            <w:drawing>
              <wp:anchor distT="0" distB="0" distL="114300" distR="114300" simplePos="0" relativeHeight="251724800" behindDoc="0" locked="0" layoutInCell="1" allowOverlap="1" wp14:anchorId="0E0F4D35" wp14:editId="7C11A512">
                <wp:simplePos x="0" y="0"/>
                <wp:positionH relativeFrom="column">
                  <wp:posOffset>2613660</wp:posOffset>
                </wp:positionH>
                <wp:positionV relativeFrom="paragraph">
                  <wp:posOffset>2691130</wp:posOffset>
                </wp:positionV>
                <wp:extent cx="3239770" cy="719455"/>
                <wp:effectExtent l="76200" t="38100" r="93980" b="118745"/>
                <wp:wrapNone/>
                <wp:docPr id="27" name="Rectangle à coins arrondis 9"/>
                <wp:cNvGraphicFramePr/>
                <a:graphic xmlns:a="http://schemas.openxmlformats.org/drawingml/2006/main">
                  <a:graphicData uri="http://schemas.microsoft.com/office/word/2010/wordprocessingShape">
                    <wps:wsp>
                      <wps:cNvSpPr/>
                      <wps:spPr>
                        <a:xfrm>
                          <a:off x="0" y="0"/>
                          <a:ext cx="3239770"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proofErr w:type="spellStart"/>
                            <w:r>
                              <w:rPr>
                                <w:rFonts w:asciiTheme="minorHAnsi" w:eastAsia="Times New Roman" w:hAnsi="Calibri"/>
                                <w:color w:val="000000" w:themeColor="text1"/>
                                <w:kern w:val="24"/>
                                <w:sz w:val="21"/>
                                <w:szCs w:val="21"/>
                                <w:lang w:val="en-US"/>
                              </w:rPr>
                              <w:t>Parachèvement</w:t>
                            </w:r>
                            <w:proofErr w:type="spellEnd"/>
                            <w:r>
                              <w:rPr>
                                <w:rFonts w:asciiTheme="minorHAnsi" w:eastAsia="Times New Roman" w:hAnsi="Calibri"/>
                                <w:color w:val="000000" w:themeColor="text1"/>
                                <w:kern w:val="24"/>
                                <w:sz w:val="21"/>
                                <w:szCs w:val="21"/>
                                <w:lang w:val="en-US"/>
                              </w:rPr>
                              <w:t xml:space="preserve"> </w:t>
                            </w:r>
                            <w:proofErr w:type="spellStart"/>
                            <w:r>
                              <w:rPr>
                                <w:rFonts w:asciiTheme="minorHAnsi" w:eastAsia="Times New Roman" w:hAnsi="Calibri"/>
                                <w:color w:val="000000" w:themeColor="text1"/>
                                <w:kern w:val="24"/>
                                <w:sz w:val="21"/>
                                <w:szCs w:val="21"/>
                                <w:lang w:val="en-US"/>
                              </w:rPr>
                              <w:t>lingot</w:t>
                            </w:r>
                            <w:proofErr w:type="spellEnd"/>
                          </w:p>
                        </w:txbxContent>
                      </wps:txbx>
                      <wps:bodyPr anchor="ctr"/>
                    </wps:wsp>
                  </a:graphicData>
                </a:graphic>
              </wp:anchor>
            </w:drawing>
          </mc:Choice>
          <mc:Fallback>
            <w:pict>
              <v:roundrect id="Rectangle à coins arrondis 9" o:spid="_x0000_s1027" style="position:absolute;margin-left:205.8pt;margin-top:211.9pt;width:255.1pt;height:56.6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proofErr w:type="spellStart"/>
                      <w:r>
                        <w:rPr>
                          <w:rFonts w:asciiTheme="minorHAnsi" w:eastAsia="Times New Roman" w:hAnsi="Calibri"/>
                          <w:color w:val="000000" w:themeColor="text1"/>
                          <w:kern w:val="24"/>
                          <w:sz w:val="21"/>
                          <w:szCs w:val="21"/>
                          <w:lang w:val="en-US"/>
                        </w:rPr>
                        <w:t>Parachèvement</w:t>
                      </w:r>
                      <w:proofErr w:type="spellEnd"/>
                      <w:r>
                        <w:rPr>
                          <w:rFonts w:asciiTheme="minorHAnsi" w:eastAsia="Times New Roman" w:hAnsi="Calibri"/>
                          <w:color w:val="000000" w:themeColor="text1"/>
                          <w:kern w:val="24"/>
                          <w:sz w:val="21"/>
                          <w:szCs w:val="21"/>
                          <w:lang w:val="en-US"/>
                        </w:rPr>
                        <w:t xml:space="preserve"> </w:t>
                      </w:r>
                      <w:proofErr w:type="spellStart"/>
                      <w:r>
                        <w:rPr>
                          <w:rFonts w:asciiTheme="minorHAnsi" w:eastAsia="Times New Roman" w:hAnsi="Calibri"/>
                          <w:color w:val="000000" w:themeColor="text1"/>
                          <w:kern w:val="24"/>
                          <w:sz w:val="21"/>
                          <w:szCs w:val="21"/>
                          <w:lang w:val="en-US"/>
                        </w:rPr>
                        <w:t>lingot</w:t>
                      </w:r>
                      <w:proofErr w:type="spellEnd"/>
                    </w:p>
                  </w:txbxContent>
                </v:textbox>
              </v:roundrect>
            </w:pict>
          </mc:Fallback>
        </mc:AlternateContent>
      </w:r>
      <w:r w:rsidRPr="00E90C3F">
        <w:rPr>
          <w:noProof/>
        </w:rPr>
        <mc:AlternateContent>
          <mc:Choice Requires="wps">
            <w:drawing>
              <wp:anchor distT="0" distB="0" distL="114300" distR="114300" simplePos="0" relativeHeight="251723776" behindDoc="0" locked="0" layoutInCell="1" allowOverlap="1" wp14:anchorId="4BF693EE" wp14:editId="4D95FCFC">
                <wp:simplePos x="0" y="0"/>
                <wp:positionH relativeFrom="column">
                  <wp:posOffset>4018280</wp:posOffset>
                </wp:positionH>
                <wp:positionV relativeFrom="paragraph">
                  <wp:posOffset>1826895</wp:posOffset>
                </wp:positionV>
                <wp:extent cx="1835785" cy="719455"/>
                <wp:effectExtent l="76200" t="38100" r="88265" b="118745"/>
                <wp:wrapNone/>
                <wp:docPr id="26" name="Rectangle à coins arrondis 8"/>
                <wp:cNvGraphicFramePr/>
                <a:graphic xmlns:a="http://schemas.openxmlformats.org/drawingml/2006/main">
                  <a:graphicData uri="http://schemas.microsoft.com/office/word/2010/wordprocessingShape">
                    <wps:wsp>
                      <wps:cNvSpPr/>
                      <wps:spPr>
                        <a:xfrm>
                          <a:off x="0" y="0"/>
                          <a:ext cx="1835785"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Pr="000919DF" w:rsidRDefault="000863CA" w:rsidP="00E90C3F">
                            <w:pPr>
                              <w:pStyle w:val="NormalWeb"/>
                              <w:spacing w:before="0" w:beforeAutospacing="0" w:after="0" w:afterAutospacing="0"/>
                              <w:jc w:val="center"/>
                              <w:textAlignment w:val="baseline"/>
                            </w:pPr>
                            <w:r w:rsidRPr="000919DF">
                              <w:rPr>
                                <w:rFonts w:asciiTheme="minorHAnsi" w:eastAsia="Times New Roman" w:hAnsi="Calibri"/>
                                <w:color w:val="000000" w:themeColor="text1"/>
                                <w:kern w:val="24"/>
                                <w:sz w:val="21"/>
                                <w:szCs w:val="21"/>
                                <w:lang w:val="en-US"/>
                              </w:rPr>
                              <w:t xml:space="preserve">Double </w:t>
                            </w:r>
                            <w:proofErr w:type="spellStart"/>
                            <w:r w:rsidRPr="000919DF">
                              <w:rPr>
                                <w:rFonts w:asciiTheme="minorHAnsi" w:eastAsia="Times New Roman" w:hAnsi="Calibri"/>
                                <w:color w:val="000000" w:themeColor="text1"/>
                                <w:kern w:val="24"/>
                                <w:sz w:val="21"/>
                                <w:szCs w:val="21"/>
                                <w:lang w:val="en-US"/>
                              </w:rPr>
                              <w:t>refusion</w:t>
                            </w:r>
                            <w:proofErr w:type="spellEnd"/>
                          </w:p>
                          <w:p w:rsidR="000863CA" w:rsidRDefault="000863CA" w:rsidP="00E90C3F">
                            <w:pPr>
                              <w:pStyle w:val="NormalWeb"/>
                              <w:spacing w:before="0" w:beforeAutospacing="0" w:after="0" w:afterAutospacing="0"/>
                              <w:jc w:val="center"/>
                              <w:textAlignment w:val="baseline"/>
                            </w:pPr>
                            <w:r w:rsidRPr="000919DF">
                              <w:rPr>
                                <w:rFonts w:asciiTheme="minorHAnsi" w:eastAsia="Times New Roman" w:hAnsi="Calibri"/>
                                <w:color w:val="000000" w:themeColor="text1"/>
                                <w:kern w:val="24"/>
                                <w:sz w:val="21"/>
                                <w:szCs w:val="21"/>
                                <w:lang w:val="en-US"/>
                              </w:rPr>
                              <w:t xml:space="preserve">VAR </w:t>
                            </w:r>
                            <w:proofErr w:type="spellStart"/>
                            <w:r w:rsidRPr="00EC5C3C">
                              <w:rPr>
                                <w:rFonts w:asciiTheme="minorHAnsi" w:eastAsia="Times New Roman" w:hAnsi="Calibri"/>
                                <w:b/>
                                <w:color w:val="000000" w:themeColor="text1"/>
                                <w:kern w:val="24"/>
                                <w:sz w:val="21"/>
                                <w:szCs w:val="21"/>
                                <w:lang w:val="en-US"/>
                              </w:rPr>
                              <w:t>eventuellement</w:t>
                            </w:r>
                            <w:proofErr w:type="spellEnd"/>
                          </w:p>
                        </w:txbxContent>
                      </wps:txbx>
                      <wps:bodyPr anchor="ctr"/>
                    </wps:wsp>
                  </a:graphicData>
                </a:graphic>
              </wp:anchor>
            </w:drawing>
          </mc:Choice>
          <mc:Fallback>
            <w:pict>
              <v:roundrect id="Rectangle à coins arrondis 8" o:spid="_x0000_s1028" style="position:absolute;margin-left:316.4pt;margin-top:143.85pt;width:144.55pt;height:56.6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Pr="000919DF" w:rsidRDefault="000863CA" w:rsidP="00E90C3F">
                      <w:pPr>
                        <w:pStyle w:val="NormalWeb"/>
                        <w:spacing w:before="0" w:beforeAutospacing="0" w:after="0" w:afterAutospacing="0"/>
                        <w:jc w:val="center"/>
                        <w:textAlignment w:val="baseline"/>
                      </w:pPr>
                      <w:r w:rsidRPr="000919DF">
                        <w:rPr>
                          <w:rFonts w:asciiTheme="minorHAnsi" w:eastAsia="Times New Roman" w:hAnsi="Calibri"/>
                          <w:color w:val="000000" w:themeColor="text1"/>
                          <w:kern w:val="24"/>
                          <w:sz w:val="21"/>
                          <w:szCs w:val="21"/>
                          <w:lang w:val="en-US"/>
                        </w:rPr>
                        <w:t xml:space="preserve">Double </w:t>
                      </w:r>
                      <w:proofErr w:type="spellStart"/>
                      <w:r w:rsidRPr="000919DF">
                        <w:rPr>
                          <w:rFonts w:asciiTheme="minorHAnsi" w:eastAsia="Times New Roman" w:hAnsi="Calibri"/>
                          <w:color w:val="000000" w:themeColor="text1"/>
                          <w:kern w:val="24"/>
                          <w:sz w:val="21"/>
                          <w:szCs w:val="21"/>
                          <w:lang w:val="en-US"/>
                        </w:rPr>
                        <w:t>refusion</w:t>
                      </w:r>
                      <w:proofErr w:type="spellEnd"/>
                    </w:p>
                    <w:p w:rsidR="000863CA" w:rsidRDefault="000863CA" w:rsidP="00E90C3F">
                      <w:pPr>
                        <w:pStyle w:val="NormalWeb"/>
                        <w:spacing w:before="0" w:beforeAutospacing="0" w:after="0" w:afterAutospacing="0"/>
                        <w:jc w:val="center"/>
                        <w:textAlignment w:val="baseline"/>
                      </w:pPr>
                      <w:r w:rsidRPr="000919DF">
                        <w:rPr>
                          <w:rFonts w:asciiTheme="minorHAnsi" w:eastAsia="Times New Roman" w:hAnsi="Calibri"/>
                          <w:color w:val="000000" w:themeColor="text1"/>
                          <w:kern w:val="24"/>
                          <w:sz w:val="21"/>
                          <w:szCs w:val="21"/>
                          <w:lang w:val="en-US"/>
                        </w:rPr>
                        <w:t xml:space="preserve">VAR </w:t>
                      </w:r>
                      <w:proofErr w:type="spellStart"/>
                      <w:r w:rsidRPr="00EC5C3C">
                        <w:rPr>
                          <w:rFonts w:asciiTheme="minorHAnsi" w:eastAsia="Times New Roman" w:hAnsi="Calibri"/>
                          <w:b/>
                          <w:color w:val="000000" w:themeColor="text1"/>
                          <w:kern w:val="24"/>
                          <w:sz w:val="21"/>
                          <w:szCs w:val="21"/>
                          <w:lang w:val="en-US"/>
                        </w:rPr>
                        <w:t>eventuellement</w:t>
                      </w:r>
                      <w:proofErr w:type="spellEnd"/>
                    </w:p>
                  </w:txbxContent>
                </v:textbox>
              </v:roundrect>
            </w:pict>
          </mc:Fallback>
        </mc:AlternateContent>
      </w:r>
      <w:r w:rsidRPr="00E90C3F">
        <w:rPr>
          <w:noProof/>
        </w:rPr>
        <mc:AlternateContent>
          <mc:Choice Requires="wps">
            <w:drawing>
              <wp:anchor distT="0" distB="0" distL="114300" distR="114300" simplePos="0" relativeHeight="251722752" behindDoc="0" locked="0" layoutInCell="1" allowOverlap="1" wp14:anchorId="0E171C21" wp14:editId="279EC387">
                <wp:simplePos x="0" y="0"/>
                <wp:positionH relativeFrom="column">
                  <wp:posOffset>4018280</wp:posOffset>
                </wp:positionH>
                <wp:positionV relativeFrom="paragraph">
                  <wp:posOffset>962660</wp:posOffset>
                </wp:positionV>
                <wp:extent cx="1835785" cy="719455"/>
                <wp:effectExtent l="76200" t="38100" r="88265" b="118745"/>
                <wp:wrapNone/>
                <wp:docPr id="25" name="Rectangle à coins arrondis 7"/>
                <wp:cNvGraphicFramePr/>
                <a:graphic xmlns:a="http://schemas.openxmlformats.org/drawingml/2006/main">
                  <a:graphicData uri="http://schemas.microsoft.com/office/word/2010/wordprocessingShape">
                    <wps:wsp>
                      <wps:cNvSpPr/>
                      <wps:spPr>
                        <a:xfrm>
                          <a:off x="0" y="0"/>
                          <a:ext cx="1835785"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lang w:val="en-US"/>
                              </w:rPr>
                              <w:t xml:space="preserve">Preparation  </w:t>
                            </w:r>
                            <w:proofErr w:type="spellStart"/>
                            <w:r>
                              <w:rPr>
                                <w:rFonts w:asciiTheme="minorHAnsi" w:eastAsia="Times New Roman" w:hAnsi="Calibri"/>
                                <w:color w:val="000000" w:themeColor="text1"/>
                                <w:kern w:val="24"/>
                                <w:sz w:val="21"/>
                                <w:szCs w:val="21"/>
                                <w:lang w:val="en-US"/>
                              </w:rPr>
                              <w:t>électrode</w:t>
                            </w:r>
                            <w:proofErr w:type="spellEnd"/>
                            <w:proofErr w:type="gramEnd"/>
                          </w:p>
                        </w:txbxContent>
                      </wps:txbx>
                      <wps:bodyPr anchor="ctr"/>
                    </wps:wsp>
                  </a:graphicData>
                </a:graphic>
              </wp:anchor>
            </w:drawing>
          </mc:Choice>
          <mc:Fallback>
            <w:pict>
              <v:roundrect id="Rectangle à coins arrondis 7" o:spid="_x0000_s1029" style="position:absolute;margin-left:316.4pt;margin-top:75.8pt;width:144.55pt;height:56.6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lang w:val="en-US"/>
                        </w:rPr>
                        <w:t xml:space="preserve">Preparation  </w:t>
                      </w:r>
                      <w:proofErr w:type="spellStart"/>
                      <w:r>
                        <w:rPr>
                          <w:rFonts w:asciiTheme="minorHAnsi" w:eastAsia="Times New Roman" w:hAnsi="Calibri"/>
                          <w:color w:val="000000" w:themeColor="text1"/>
                          <w:kern w:val="24"/>
                          <w:sz w:val="21"/>
                          <w:szCs w:val="21"/>
                          <w:lang w:val="en-US"/>
                        </w:rPr>
                        <w:t>électrode</w:t>
                      </w:r>
                      <w:proofErr w:type="spellEnd"/>
                      <w:proofErr w:type="gramEnd"/>
                    </w:p>
                  </w:txbxContent>
                </v:textbox>
              </v:roundrect>
            </w:pict>
          </mc:Fallback>
        </mc:AlternateContent>
      </w:r>
      <w:r w:rsidRPr="00E90C3F">
        <w:rPr>
          <w:noProof/>
        </w:rPr>
        <mc:AlternateContent>
          <mc:Choice Requires="wps">
            <w:drawing>
              <wp:anchor distT="0" distB="0" distL="114300" distR="114300" simplePos="0" relativeHeight="251734016" behindDoc="0" locked="0" layoutInCell="1" allowOverlap="1" wp14:anchorId="10BFEBF6" wp14:editId="2DCBEEA5">
                <wp:simplePos x="0" y="0"/>
                <wp:positionH relativeFrom="column">
                  <wp:posOffset>4367530</wp:posOffset>
                </wp:positionH>
                <wp:positionV relativeFrom="paragraph">
                  <wp:posOffset>2546350</wp:posOffset>
                </wp:positionV>
                <wp:extent cx="0" cy="144145"/>
                <wp:effectExtent l="114300" t="19050" r="76200" b="84455"/>
                <wp:wrapNone/>
                <wp:docPr id="3082" name="Connecteur droit avec flèche 28"/>
                <wp:cNvGraphicFramePr/>
                <a:graphic xmlns:a="http://schemas.openxmlformats.org/drawingml/2006/main">
                  <a:graphicData uri="http://schemas.microsoft.com/office/word/2010/wordprocessingShape">
                    <wps:wsp>
                      <wps:cNvCnPr/>
                      <wps:spPr>
                        <a:xfrm>
                          <a:off x="0" y="0"/>
                          <a:ext cx="0" cy="1441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8" o:spid="_x0000_s1026" type="#_x0000_t32" style="position:absolute;margin-left:343.9pt;margin-top:200.5pt;width:0;height:11.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" strokecolor="#4f81bd [3204]" strokeweight="2pt">
                <v:stroke endarrow="open"/>
                <v:shadow on="t" color="black" opacity="24903f" origin=",.5" offset="0,.55556mm"/>
              </v:shape>
            </w:pict>
          </mc:Fallback>
        </mc:AlternateContent>
      </w:r>
      <w:r w:rsidRPr="00E90C3F">
        <w:rPr>
          <w:noProof/>
        </w:rPr>
        <mc:AlternateContent>
          <mc:Choice Requires="wps">
            <w:drawing>
              <wp:anchor distT="0" distB="0" distL="114300" distR="114300" simplePos="0" relativeHeight="251721728" behindDoc="0" locked="0" layoutInCell="1" allowOverlap="1" wp14:anchorId="038F0537" wp14:editId="20C7B738">
                <wp:simplePos x="0" y="0"/>
                <wp:positionH relativeFrom="column">
                  <wp:posOffset>2613660</wp:posOffset>
                </wp:positionH>
                <wp:positionV relativeFrom="paragraph">
                  <wp:posOffset>98425</wp:posOffset>
                </wp:positionV>
                <wp:extent cx="3239770" cy="719455"/>
                <wp:effectExtent l="76200" t="38100" r="93980" b="118745"/>
                <wp:wrapNone/>
                <wp:docPr id="24" name="Rectangle à coins arrondis 6"/>
                <wp:cNvGraphicFramePr/>
                <a:graphic xmlns:a="http://schemas.openxmlformats.org/drawingml/2006/main">
                  <a:graphicData uri="http://schemas.microsoft.com/office/word/2010/wordprocessingShape">
                    <wps:wsp>
                      <wps:cNvSpPr/>
                      <wps:spPr>
                        <a:xfrm>
                          <a:off x="0" y="0"/>
                          <a:ext cx="3239770"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proofErr w:type="spellStart"/>
                            <w:r>
                              <w:rPr>
                                <w:rFonts w:asciiTheme="minorHAnsi" w:eastAsia="Times New Roman" w:hAnsi="Calibri"/>
                                <w:color w:val="000000" w:themeColor="text1"/>
                                <w:kern w:val="24"/>
                                <w:sz w:val="21"/>
                                <w:szCs w:val="21"/>
                                <w:lang w:val="en-US"/>
                              </w:rPr>
                              <w:t>Refusion</w:t>
                            </w:r>
                            <w:proofErr w:type="spellEnd"/>
                          </w:p>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VAR</w:t>
                            </w:r>
                          </w:p>
                        </w:txbxContent>
                      </wps:txbx>
                      <wps:bodyPr anchor="ctr"/>
                    </wps:wsp>
                  </a:graphicData>
                </a:graphic>
              </wp:anchor>
            </w:drawing>
          </mc:Choice>
          <mc:Fallback>
            <w:pict>
              <v:roundrect id="Rectangle à coins arrondis 6" o:spid="_x0000_s1030" style="position:absolute;margin-left:205.8pt;margin-top:7.75pt;width:255.1pt;height:56.6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proofErr w:type="spellStart"/>
                      <w:r>
                        <w:rPr>
                          <w:rFonts w:asciiTheme="minorHAnsi" w:eastAsia="Times New Roman" w:hAnsi="Calibri"/>
                          <w:color w:val="000000" w:themeColor="text1"/>
                          <w:kern w:val="24"/>
                          <w:sz w:val="21"/>
                          <w:szCs w:val="21"/>
                          <w:lang w:val="en-US"/>
                        </w:rPr>
                        <w:t>Refusion</w:t>
                      </w:r>
                      <w:proofErr w:type="spellEnd"/>
                    </w:p>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VAR</w:t>
                      </w:r>
                    </w:p>
                  </w:txbxContent>
                </v:textbox>
              </v:roundrect>
            </w:pict>
          </mc:Fallback>
        </mc:AlternateContent>
      </w:r>
      <w:r w:rsidRPr="00E90C3F">
        <w:rPr>
          <w:noProof/>
        </w:rPr>
        <mc:AlternateContent>
          <mc:Choice Requires="wps">
            <w:drawing>
              <wp:anchor distT="0" distB="0" distL="114300" distR="114300" simplePos="0" relativeHeight="251718656" behindDoc="0" locked="0" layoutInCell="1" allowOverlap="1" wp14:anchorId="28CCA794" wp14:editId="4E459023">
                <wp:simplePos x="0" y="0"/>
                <wp:positionH relativeFrom="column">
                  <wp:posOffset>171450</wp:posOffset>
                </wp:positionH>
                <wp:positionV relativeFrom="paragraph">
                  <wp:posOffset>98425</wp:posOffset>
                </wp:positionV>
                <wp:extent cx="1963420" cy="1078230"/>
                <wp:effectExtent l="76200" t="38100" r="93980" b="121920"/>
                <wp:wrapNone/>
                <wp:docPr id="14" name="Rectangle à coins arrondis 3"/>
                <wp:cNvGraphicFramePr/>
                <a:graphic xmlns:a="http://schemas.openxmlformats.org/drawingml/2006/main">
                  <a:graphicData uri="http://schemas.microsoft.com/office/word/2010/wordprocessingShape">
                    <wps:wsp>
                      <wps:cNvSpPr/>
                      <wps:spPr>
                        <a:xfrm>
                          <a:off x="0" y="0"/>
                          <a:ext cx="1963420" cy="107823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r>
                              <w:rPr>
                                <w:rFonts w:ascii="Verdana" w:hAnsi="Verdana"/>
                                <w:color w:val="FFFFFF" w:themeColor="light1"/>
                                <w:kern w:val="24"/>
                                <w:sz w:val="20"/>
                                <w:szCs w:val="20"/>
                              </w:rPr>
                              <w:t>Stock Matières à enfourner ECOTITANIUM</w:t>
                            </w:r>
                          </w:p>
                          <w:p w:rsidR="000863CA" w:rsidRDefault="000863CA" w:rsidP="00E90C3F">
                            <w:pPr>
                              <w:pStyle w:val="NormalWeb"/>
                              <w:spacing w:before="0" w:beforeAutospacing="0" w:after="0" w:afterAutospacing="0"/>
                              <w:jc w:val="center"/>
                              <w:textAlignment w:val="baseline"/>
                            </w:pPr>
                            <w:r>
                              <w:rPr>
                                <w:rFonts w:ascii="Verdana" w:hAnsi="Verdana"/>
                                <w:color w:val="FFFFFF" w:themeColor="light1"/>
                                <w:kern w:val="24"/>
                                <w:sz w:val="16"/>
                                <w:szCs w:val="16"/>
                              </w:rPr>
                              <w:t>Copeaux/massifs</w:t>
                            </w:r>
                          </w:p>
                          <w:p w:rsidR="000863CA" w:rsidRDefault="000863CA" w:rsidP="00E90C3F">
                            <w:pPr>
                              <w:pStyle w:val="NormalWeb"/>
                              <w:spacing w:before="0" w:beforeAutospacing="0" w:after="0" w:afterAutospacing="0"/>
                              <w:jc w:val="center"/>
                              <w:textAlignment w:val="baseline"/>
                            </w:pPr>
                            <w:proofErr w:type="spellStart"/>
                            <w:r>
                              <w:rPr>
                                <w:rFonts w:ascii="Verdana" w:hAnsi="Verdana"/>
                                <w:color w:val="FFFFFF" w:themeColor="light1"/>
                                <w:kern w:val="24"/>
                                <w:sz w:val="16"/>
                                <w:szCs w:val="16"/>
                              </w:rPr>
                              <w:t>Eponges</w:t>
                            </w:r>
                            <w:proofErr w:type="spellEnd"/>
                          </w:p>
                          <w:p w:rsidR="000863CA" w:rsidRDefault="000863CA" w:rsidP="00DB418C">
                            <w:pPr>
                              <w:pStyle w:val="NormalWeb"/>
                              <w:spacing w:before="0" w:beforeAutospacing="0" w:after="0" w:afterAutospacing="0"/>
                              <w:jc w:val="center"/>
                              <w:textAlignment w:val="baseline"/>
                            </w:pPr>
                            <w:proofErr w:type="spellStart"/>
                            <w:r>
                              <w:rPr>
                                <w:rFonts w:ascii="Verdana" w:hAnsi="Verdana"/>
                                <w:color w:val="FFFFFF" w:themeColor="light1"/>
                                <w:kern w:val="24"/>
                                <w:sz w:val="16"/>
                                <w:szCs w:val="16"/>
                              </w:rPr>
                              <w:t>Eléments</w:t>
                            </w:r>
                            <w:proofErr w:type="spellEnd"/>
                            <w:r>
                              <w:rPr>
                                <w:rFonts w:ascii="Verdana" w:hAnsi="Verdana"/>
                                <w:color w:val="FFFFFF" w:themeColor="light1"/>
                                <w:kern w:val="24"/>
                                <w:sz w:val="16"/>
                                <w:szCs w:val="16"/>
                              </w:rPr>
                              <w:t xml:space="preserve"> d'addition</w:t>
                            </w:r>
                          </w:p>
                        </w:txbxContent>
                      </wps:txbx>
                      <wps:bodyPr wrap="square" anchor="ctr"/>
                    </wps:wsp>
                  </a:graphicData>
                </a:graphic>
                <wp14:sizeRelH relativeFrom="margin">
                  <wp14:pctWidth>0</wp14:pctWidth>
                </wp14:sizeRelH>
              </wp:anchor>
            </w:drawing>
          </mc:Choice>
          <mc:Fallback>
            <w:pict>
              <v:roundrect id="Rectangle à coins arrondis 3" o:spid="_x0000_s1031" style="position:absolute;margin-left:13.5pt;margin-top:7.75pt;width:154.6pt;height:84.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r>
                        <w:rPr>
                          <w:rFonts w:ascii="Verdana" w:hAnsi="Verdana"/>
                          <w:color w:val="FFFFFF" w:themeColor="light1"/>
                          <w:kern w:val="24"/>
                          <w:sz w:val="20"/>
                          <w:szCs w:val="20"/>
                        </w:rPr>
                        <w:t>Stock Matières à enfourner ECOTITANIUM</w:t>
                      </w:r>
                    </w:p>
                    <w:p w:rsidR="000863CA" w:rsidRDefault="000863CA" w:rsidP="00E90C3F">
                      <w:pPr>
                        <w:pStyle w:val="NormalWeb"/>
                        <w:spacing w:before="0" w:beforeAutospacing="0" w:after="0" w:afterAutospacing="0"/>
                        <w:jc w:val="center"/>
                        <w:textAlignment w:val="baseline"/>
                      </w:pPr>
                      <w:r>
                        <w:rPr>
                          <w:rFonts w:ascii="Verdana" w:hAnsi="Verdana"/>
                          <w:color w:val="FFFFFF" w:themeColor="light1"/>
                          <w:kern w:val="24"/>
                          <w:sz w:val="16"/>
                          <w:szCs w:val="16"/>
                        </w:rPr>
                        <w:t>Copeaux/massifs</w:t>
                      </w:r>
                    </w:p>
                    <w:p w:rsidR="000863CA" w:rsidRDefault="000863CA" w:rsidP="00E90C3F">
                      <w:pPr>
                        <w:pStyle w:val="NormalWeb"/>
                        <w:spacing w:before="0" w:beforeAutospacing="0" w:after="0" w:afterAutospacing="0"/>
                        <w:jc w:val="center"/>
                        <w:textAlignment w:val="baseline"/>
                      </w:pPr>
                      <w:proofErr w:type="spellStart"/>
                      <w:r>
                        <w:rPr>
                          <w:rFonts w:ascii="Verdana" w:hAnsi="Verdana"/>
                          <w:color w:val="FFFFFF" w:themeColor="light1"/>
                          <w:kern w:val="24"/>
                          <w:sz w:val="16"/>
                          <w:szCs w:val="16"/>
                        </w:rPr>
                        <w:t>Eponges</w:t>
                      </w:r>
                      <w:proofErr w:type="spellEnd"/>
                    </w:p>
                    <w:p w:rsidR="000863CA" w:rsidRDefault="000863CA" w:rsidP="00DB418C">
                      <w:pPr>
                        <w:pStyle w:val="NormalWeb"/>
                        <w:spacing w:before="0" w:beforeAutospacing="0" w:after="0" w:afterAutospacing="0"/>
                        <w:jc w:val="center"/>
                        <w:textAlignment w:val="baseline"/>
                      </w:pPr>
                      <w:proofErr w:type="spellStart"/>
                      <w:r>
                        <w:rPr>
                          <w:rFonts w:ascii="Verdana" w:hAnsi="Verdana"/>
                          <w:color w:val="FFFFFF" w:themeColor="light1"/>
                          <w:kern w:val="24"/>
                          <w:sz w:val="16"/>
                          <w:szCs w:val="16"/>
                        </w:rPr>
                        <w:t>Eléments</w:t>
                      </w:r>
                      <w:proofErr w:type="spellEnd"/>
                      <w:r>
                        <w:rPr>
                          <w:rFonts w:ascii="Verdana" w:hAnsi="Verdana"/>
                          <w:color w:val="FFFFFF" w:themeColor="light1"/>
                          <w:kern w:val="24"/>
                          <w:sz w:val="16"/>
                          <w:szCs w:val="16"/>
                        </w:rPr>
                        <w:t xml:space="preserve"> d'addition</w:t>
                      </w:r>
                    </w:p>
                  </w:txbxContent>
                </v:textbox>
              </v:roundrect>
            </w:pict>
          </mc:Fallback>
        </mc:AlternateContent>
      </w:r>
    </w:p>
    <w:p w:rsidR="008509A6" w:rsidRPr="00E90C3F" w:rsidRDefault="008509A6" w:rsidP="008509A6"/>
    <w:p w:rsidR="008509A6" w:rsidRPr="00E90C3F" w:rsidRDefault="008509A6" w:rsidP="008509A6"/>
    <w:p w:rsidR="008509A6" w:rsidRPr="00E90C3F" w:rsidRDefault="008509A6" w:rsidP="008509A6"/>
    <w:p w:rsidR="008509A6" w:rsidRPr="00E90C3F" w:rsidRDefault="008509A6" w:rsidP="008509A6"/>
    <w:p w:rsidR="008509A6" w:rsidRPr="00E90C3F" w:rsidRDefault="008509A6" w:rsidP="008509A6"/>
    <w:p w:rsidR="00E90C3F" w:rsidRPr="00E90C3F" w:rsidRDefault="00E90C3F" w:rsidP="008509A6"/>
    <w:p w:rsidR="00E90C3F" w:rsidRPr="00E90C3F" w:rsidRDefault="00E90C3F" w:rsidP="008509A6"/>
    <w:p w:rsidR="00E90C3F" w:rsidRPr="00E90C3F" w:rsidRDefault="00E90C3F" w:rsidP="008509A6">
      <w:r w:rsidRPr="00E90C3F">
        <w:rPr>
          <w:noProof/>
        </w:rPr>
        <mc:AlternateContent>
          <mc:Choice Requires="wps">
            <w:drawing>
              <wp:anchor distT="0" distB="0" distL="114300" distR="114300" simplePos="0" relativeHeight="251719680" behindDoc="0" locked="0" layoutInCell="1" allowOverlap="1" wp14:anchorId="5DB77178" wp14:editId="6188F1DE">
                <wp:simplePos x="0" y="0"/>
                <wp:positionH relativeFrom="column">
                  <wp:posOffset>171450</wp:posOffset>
                </wp:positionH>
                <wp:positionV relativeFrom="paragraph">
                  <wp:posOffset>67945</wp:posOffset>
                </wp:positionV>
                <wp:extent cx="1963420" cy="752475"/>
                <wp:effectExtent l="76200" t="38100" r="93980" b="123825"/>
                <wp:wrapNone/>
                <wp:docPr id="22" name="Rectangle à coins arrondis 4"/>
                <wp:cNvGraphicFramePr/>
                <a:graphic xmlns:a="http://schemas.openxmlformats.org/drawingml/2006/main">
                  <a:graphicData uri="http://schemas.microsoft.com/office/word/2010/wordprocessingShape">
                    <wps:wsp>
                      <wps:cNvSpPr/>
                      <wps:spPr>
                        <a:xfrm>
                          <a:off x="0" y="0"/>
                          <a:ext cx="1963420" cy="75247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rPr>
                              <w:t>Préparation</w:t>
                            </w:r>
                          </w:p>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rPr>
                              <w:t>soit</w:t>
                            </w:r>
                            <w:proofErr w:type="gramEnd"/>
                            <w:r>
                              <w:rPr>
                                <w:rFonts w:asciiTheme="minorHAnsi" w:eastAsia="Times New Roman" w:hAnsi="Calibri"/>
                                <w:color w:val="000000" w:themeColor="text1"/>
                                <w:kern w:val="24"/>
                                <w:sz w:val="21"/>
                                <w:szCs w:val="21"/>
                              </w:rPr>
                              <w:t xml:space="preserve"> par briquetage</w:t>
                            </w:r>
                          </w:p>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rPr>
                              <w:t>soit</w:t>
                            </w:r>
                            <w:proofErr w:type="gramEnd"/>
                            <w:r>
                              <w:rPr>
                                <w:rFonts w:asciiTheme="minorHAnsi" w:eastAsia="Times New Roman" w:hAnsi="Calibri"/>
                                <w:color w:val="000000" w:themeColor="text1"/>
                                <w:kern w:val="24"/>
                                <w:sz w:val="21"/>
                                <w:szCs w:val="21"/>
                              </w:rPr>
                              <w:t xml:space="preserve">  avec des caisses massifs</w:t>
                            </w:r>
                          </w:p>
                        </w:txbxContent>
                      </wps:txbx>
                      <wps:bodyPr wrap="square" anchor="ctr"/>
                    </wps:wsp>
                  </a:graphicData>
                </a:graphic>
                <wp14:sizeRelH relativeFrom="margin">
                  <wp14:pctWidth>0</wp14:pctWidth>
                </wp14:sizeRelH>
              </wp:anchor>
            </w:drawing>
          </mc:Choice>
          <mc:Fallback>
            <w:pict>
              <v:roundrect id="Rectangle à coins arrondis 4" o:spid="_x0000_s1032" style="position:absolute;margin-left:13.5pt;margin-top:5.35pt;width:154.6pt;height:59.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rPr>
                        <w:t>Préparation</w:t>
                      </w:r>
                    </w:p>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rPr>
                        <w:t>soit</w:t>
                      </w:r>
                      <w:proofErr w:type="gramEnd"/>
                      <w:r>
                        <w:rPr>
                          <w:rFonts w:asciiTheme="minorHAnsi" w:eastAsia="Times New Roman" w:hAnsi="Calibri"/>
                          <w:color w:val="000000" w:themeColor="text1"/>
                          <w:kern w:val="24"/>
                          <w:sz w:val="21"/>
                          <w:szCs w:val="21"/>
                        </w:rPr>
                        <w:t xml:space="preserve"> par briquetage</w:t>
                      </w:r>
                    </w:p>
                    <w:p w:rsidR="000863CA" w:rsidRDefault="000863CA" w:rsidP="00E90C3F">
                      <w:pPr>
                        <w:pStyle w:val="NormalWeb"/>
                        <w:spacing w:before="0" w:beforeAutospacing="0" w:after="0" w:afterAutospacing="0"/>
                        <w:jc w:val="center"/>
                        <w:textAlignment w:val="baseline"/>
                      </w:pPr>
                      <w:proofErr w:type="gramStart"/>
                      <w:r>
                        <w:rPr>
                          <w:rFonts w:asciiTheme="minorHAnsi" w:eastAsia="Times New Roman" w:hAnsi="Calibri"/>
                          <w:color w:val="000000" w:themeColor="text1"/>
                          <w:kern w:val="24"/>
                          <w:sz w:val="21"/>
                          <w:szCs w:val="21"/>
                        </w:rPr>
                        <w:t>soit</w:t>
                      </w:r>
                      <w:proofErr w:type="gramEnd"/>
                      <w:r>
                        <w:rPr>
                          <w:rFonts w:asciiTheme="minorHAnsi" w:eastAsia="Times New Roman" w:hAnsi="Calibri"/>
                          <w:color w:val="000000" w:themeColor="text1"/>
                          <w:kern w:val="24"/>
                          <w:sz w:val="21"/>
                          <w:szCs w:val="21"/>
                        </w:rPr>
                        <w:t xml:space="preserve">  avec des caisses massifs</w:t>
                      </w:r>
                    </w:p>
                  </w:txbxContent>
                </v:textbox>
              </v:roundrect>
            </w:pict>
          </mc:Fallback>
        </mc:AlternateContent>
      </w:r>
      <w:r w:rsidRPr="00E90C3F">
        <w:rPr>
          <w:noProof/>
        </w:rPr>
        <mc:AlternateContent>
          <mc:Choice Requires="wps">
            <w:drawing>
              <wp:anchor distT="0" distB="0" distL="114300" distR="114300" simplePos="0" relativeHeight="251720704" behindDoc="0" locked="0" layoutInCell="1" allowOverlap="1" wp14:anchorId="5DB3B35A" wp14:editId="51F47E81">
                <wp:simplePos x="0" y="0"/>
                <wp:positionH relativeFrom="column">
                  <wp:posOffset>171450</wp:posOffset>
                </wp:positionH>
                <wp:positionV relativeFrom="paragraph">
                  <wp:posOffset>1220470</wp:posOffset>
                </wp:positionV>
                <wp:extent cx="1963420" cy="719455"/>
                <wp:effectExtent l="76200" t="38100" r="93980" b="118745"/>
                <wp:wrapNone/>
                <wp:docPr id="23" name="Rectangle à coins arrondis 5"/>
                <wp:cNvGraphicFramePr/>
                <a:graphic xmlns:a="http://schemas.openxmlformats.org/drawingml/2006/main">
                  <a:graphicData uri="http://schemas.microsoft.com/office/word/2010/wordprocessingShape">
                    <wps:wsp>
                      <wps:cNvSpPr/>
                      <wps:spPr>
                        <a:xfrm>
                          <a:off x="0" y="0"/>
                          <a:ext cx="1963420"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Fusion</w:t>
                            </w:r>
                          </w:p>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PAM</w:t>
                            </w:r>
                          </w:p>
                        </w:txbxContent>
                      </wps:txbx>
                      <wps:bodyPr wrap="square" anchor="ctr"/>
                    </wps:wsp>
                  </a:graphicData>
                </a:graphic>
                <wp14:sizeRelH relativeFrom="margin">
                  <wp14:pctWidth>0</wp14:pctWidth>
                </wp14:sizeRelH>
              </wp:anchor>
            </w:drawing>
          </mc:Choice>
          <mc:Fallback>
            <w:pict>
              <v:roundrect id="Rectangle à coins arrondis 5" o:spid="_x0000_s1033" style="position:absolute;margin-left:13.5pt;margin-top:96.1pt;width:154.6pt;height:5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Fusion</w:t>
                      </w:r>
                    </w:p>
                    <w:p w:rsidR="000863CA" w:rsidRDefault="000863CA" w:rsidP="00E90C3F">
                      <w:pPr>
                        <w:pStyle w:val="NormalWeb"/>
                        <w:spacing w:before="0" w:beforeAutospacing="0" w:after="0" w:afterAutospacing="0"/>
                        <w:jc w:val="center"/>
                        <w:textAlignment w:val="baseline"/>
                      </w:pPr>
                      <w:r>
                        <w:rPr>
                          <w:rFonts w:asciiTheme="minorHAnsi" w:eastAsia="Times New Roman" w:hAnsi="Calibri"/>
                          <w:color w:val="000000" w:themeColor="text1"/>
                          <w:kern w:val="24"/>
                          <w:sz w:val="21"/>
                          <w:szCs w:val="21"/>
                          <w:lang w:val="en-US"/>
                        </w:rPr>
                        <w:t>PAM</w:t>
                      </w:r>
                    </w:p>
                  </w:txbxContent>
                </v:textbox>
              </v:roundrect>
            </w:pict>
          </mc:Fallback>
        </mc:AlternateContent>
      </w:r>
      <w:r w:rsidRPr="00E90C3F">
        <w:rPr>
          <w:noProof/>
        </w:rPr>
        <mc:AlternateContent>
          <mc:Choice Requires="wps">
            <w:drawing>
              <wp:anchor distT="0" distB="0" distL="114300" distR="114300" simplePos="0" relativeHeight="251726848" behindDoc="0" locked="0" layoutInCell="1" allowOverlap="1" wp14:anchorId="2BA5E98A" wp14:editId="16FD2256">
                <wp:simplePos x="0" y="0"/>
                <wp:positionH relativeFrom="column">
                  <wp:posOffset>171450</wp:posOffset>
                </wp:positionH>
                <wp:positionV relativeFrom="paragraph">
                  <wp:posOffset>2296795</wp:posOffset>
                </wp:positionV>
                <wp:extent cx="1963420" cy="719455"/>
                <wp:effectExtent l="76200" t="38100" r="93980" b="118745"/>
                <wp:wrapNone/>
                <wp:docPr id="29" name="Rectangle à coins arrondis 11"/>
                <wp:cNvGraphicFramePr/>
                <a:graphic xmlns:a="http://schemas.openxmlformats.org/drawingml/2006/main">
                  <a:graphicData uri="http://schemas.microsoft.com/office/word/2010/wordprocessingShape">
                    <wps:wsp>
                      <wps:cNvSpPr/>
                      <wps:spPr>
                        <a:xfrm>
                          <a:off x="0" y="0"/>
                          <a:ext cx="1963420" cy="71945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0863CA" w:rsidRDefault="000863CA" w:rsidP="00E90C3F">
                            <w:pPr>
                              <w:pStyle w:val="NormalWeb"/>
                              <w:spacing w:before="0" w:beforeAutospacing="0" w:after="0" w:afterAutospacing="0"/>
                              <w:jc w:val="center"/>
                              <w:textAlignment w:val="baseline"/>
                            </w:pPr>
                            <w:proofErr w:type="spellStart"/>
                            <w:proofErr w:type="gramStart"/>
                            <w:r>
                              <w:rPr>
                                <w:rFonts w:asciiTheme="minorHAnsi" w:eastAsia="Times New Roman" w:hAnsi="Calibri"/>
                                <w:color w:val="000000" w:themeColor="text1"/>
                                <w:kern w:val="24"/>
                                <w:sz w:val="21"/>
                                <w:szCs w:val="21"/>
                                <w:lang w:val="en-US"/>
                              </w:rPr>
                              <w:t>électrode</w:t>
                            </w:r>
                            <w:proofErr w:type="spellEnd"/>
                            <w:proofErr w:type="gramEnd"/>
                          </w:p>
                        </w:txbxContent>
                      </wps:txbx>
                      <wps:bodyPr wrap="square" anchor="ctr"/>
                    </wps:wsp>
                  </a:graphicData>
                </a:graphic>
                <wp14:sizeRelH relativeFrom="margin">
                  <wp14:pctWidth>0</wp14:pctWidth>
                </wp14:sizeRelH>
              </wp:anchor>
            </w:drawing>
          </mc:Choice>
          <mc:Fallback>
            <w:pict>
              <v:roundrect id="Rectangle à coins arrondis 11" o:spid="_x0000_s1034" style="position:absolute;margin-left:13.5pt;margin-top:180.85pt;width:154.6pt;height:56.6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" fillcolor="#254163 [1636]" stroked="f">
                <v:fill color2="#4477b6 [3012]" rotate="t" angle="180" colors="0 #2c5d98;52429f #3c7bc7;1 #3a7ccb" focus="100%" type="gradient">
                  <o:fill v:ext="view" type="gradientUnscaled"/>
                </v:fill>
                <v:shadow on="t" color="black" opacity="22937f" origin=",.5" offset="0,.63889mm"/>
                <v:textbox>
                  <w:txbxContent>
                    <w:p w:rsidR="000863CA" w:rsidRDefault="000863CA" w:rsidP="00E90C3F">
                      <w:pPr>
                        <w:pStyle w:val="NormalWeb"/>
                        <w:spacing w:before="0" w:beforeAutospacing="0" w:after="0" w:afterAutospacing="0"/>
                        <w:jc w:val="center"/>
                        <w:textAlignment w:val="baseline"/>
                      </w:pPr>
                      <w:proofErr w:type="spellStart"/>
                      <w:proofErr w:type="gramStart"/>
                      <w:r>
                        <w:rPr>
                          <w:rFonts w:asciiTheme="minorHAnsi" w:eastAsia="Times New Roman" w:hAnsi="Calibri"/>
                          <w:color w:val="000000" w:themeColor="text1"/>
                          <w:kern w:val="24"/>
                          <w:sz w:val="21"/>
                          <w:szCs w:val="21"/>
                          <w:lang w:val="en-US"/>
                        </w:rPr>
                        <w:t>électrode</w:t>
                      </w:r>
                      <w:proofErr w:type="spellEnd"/>
                      <w:proofErr w:type="gramEnd"/>
                    </w:p>
                  </w:txbxContent>
                </v:textbox>
              </v:roundrect>
            </w:pict>
          </mc:Fallback>
        </mc:AlternateContent>
      </w:r>
    </w:p>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Pr="00E90C3F" w:rsidRDefault="00E90C3F" w:rsidP="008509A6"/>
    <w:p w:rsidR="00E90C3F" w:rsidRDefault="00E90C3F" w:rsidP="008509A6"/>
    <w:p w:rsidR="00574B8B" w:rsidRDefault="00BE1FA9" w:rsidP="001F568A">
      <w:pPr>
        <w:pStyle w:val="Titre2"/>
      </w:pPr>
      <w:bookmarkStart w:id="2" w:name="_Toc408847350"/>
      <w:r>
        <w:t>Zoom sur les flux de collecte de chute et les compléments d’achat</w:t>
      </w:r>
      <w:bookmarkEnd w:id="2"/>
      <w:r w:rsidR="00160338" w:rsidRPr="00E90C3F">
        <w:t xml:space="preserve"> </w:t>
      </w:r>
    </w:p>
    <w:p w:rsidR="00002888" w:rsidRDefault="00002888" w:rsidP="00002888"/>
    <w:p w:rsidR="00002888" w:rsidRDefault="00002888" w:rsidP="00002888">
      <w:r w:rsidRPr="00E90C3F">
        <w:t>La stratégie d’approvisionnement d’</w:t>
      </w:r>
      <w:r w:rsidR="000919DF">
        <w:t>EcoTitanium</w:t>
      </w:r>
      <w:r w:rsidRPr="00E90C3F">
        <w:t xml:space="preserve"> repose sur une collecte des chutes de titane auprès des générateurs (Ensemble des intervenants dans la production aéronautique</w:t>
      </w:r>
      <w:r w:rsidR="00245B91">
        <w:t xml:space="preserve"> et dans </w:t>
      </w:r>
      <w:proofErr w:type="gramStart"/>
      <w:r w:rsidR="00245B91">
        <w:t>les marché équivalents</w:t>
      </w:r>
      <w:proofErr w:type="gramEnd"/>
      <w:r w:rsidRPr="00E90C3F">
        <w:t xml:space="preserve">). </w:t>
      </w:r>
    </w:p>
    <w:p w:rsidR="00002888" w:rsidRDefault="00002888" w:rsidP="00002888"/>
    <w:p w:rsidR="00002888" w:rsidRDefault="00002888" w:rsidP="00002888">
      <w:r w:rsidRPr="00E90C3F">
        <w:t xml:space="preserve">Cette stratégie ne pourra être mise en place </w:t>
      </w:r>
      <w:r w:rsidR="00EE65DD">
        <w:t>sans</w:t>
      </w:r>
      <w:r w:rsidRPr="00E90C3F">
        <w:t xml:space="preserve"> une crédibilité de la solution industrielle apportée par </w:t>
      </w:r>
      <w:r w:rsidR="004240B0">
        <w:t>EcoTitanium</w:t>
      </w:r>
      <w:r w:rsidR="00245B91">
        <w:t>, c’est-à-dire après une phase de qualification obligatoire</w:t>
      </w:r>
      <w:r w:rsidRPr="00E90C3F">
        <w:t xml:space="preserve">.  De ce fait, dans les 1ers mois, les approvisionnements </w:t>
      </w:r>
      <w:r w:rsidR="00245B91">
        <w:t xml:space="preserve">de chutes </w:t>
      </w:r>
      <w:r w:rsidRPr="00E90C3F">
        <w:t xml:space="preserve">seront réalisés sur le marché spot et en utilisant la filière de collecte </w:t>
      </w:r>
      <w:r w:rsidR="00245B91">
        <w:t xml:space="preserve">UKAD / </w:t>
      </w:r>
      <w:r w:rsidRPr="00E90C3F">
        <w:t>Aubert &amp; Duval.</w:t>
      </w:r>
    </w:p>
    <w:p w:rsidR="001329C2" w:rsidRDefault="001329C2" w:rsidP="001329C2"/>
    <w:p w:rsidR="001329C2" w:rsidRPr="00E90C3F" w:rsidRDefault="001329C2" w:rsidP="001329C2">
      <w:r w:rsidRPr="00E90C3F">
        <w:t>La mise en place d’une collecte auprès des ateliers</w:t>
      </w:r>
      <w:r w:rsidR="00245B91">
        <w:t xml:space="preserve"> et</w:t>
      </w:r>
      <w:r w:rsidRPr="00E90C3F">
        <w:t xml:space="preserve"> usines de nos propres clients, doit permettre la mise en place d’une économie circulaire.</w:t>
      </w:r>
    </w:p>
    <w:p w:rsidR="00EE65DD" w:rsidRDefault="00EE65DD" w:rsidP="00002888"/>
    <w:p w:rsidR="00002888" w:rsidRPr="00002888" w:rsidRDefault="00002888" w:rsidP="00002888"/>
    <w:p w:rsidR="008509A6" w:rsidRPr="00E90C3F" w:rsidRDefault="008509A6" w:rsidP="001F568A">
      <w:r w:rsidRPr="00E90C3F">
        <w:rPr>
          <w:noProof/>
        </w:rPr>
        <w:drawing>
          <wp:inline distT="0" distB="0" distL="0" distR="0" wp14:anchorId="77347677" wp14:editId="32B1B947">
            <wp:extent cx="6378132" cy="4381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480" b="3188"/>
                    <a:stretch/>
                  </pic:blipFill>
                  <pic:spPr bwMode="auto">
                    <a:xfrm>
                      <a:off x="0" y="0"/>
                      <a:ext cx="6374215" cy="4378809"/>
                    </a:xfrm>
                    <a:prstGeom prst="rect">
                      <a:avLst/>
                    </a:prstGeom>
                    <a:noFill/>
                    <a:ln>
                      <a:noFill/>
                    </a:ln>
                    <a:extLst>
                      <a:ext uri="{53640926-AAD7-44D8-BBD7-CCE9431645EC}">
                        <a14:shadowObscured xmlns:a14="http://schemas.microsoft.com/office/drawing/2010/main"/>
                      </a:ext>
                    </a:extLst>
                  </pic:spPr>
                </pic:pic>
              </a:graphicData>
            </a:graphic>
          </wp:inline>
        </w:drawing>
      </w:r>
    </w:p>
    <w:p w:rsidR="008509A6" w:rsidRPr="00E90C3F" w:rsidRDefault="008509A6" w:rsidP="001F568A"/>
    <w:p w:rsidR="008509A6" w:rsidRDefault="008509A6" w:rsidP="001F568A"/>
    <w:p w:rsidR="001329C2" w:rsidRDefault="001329C2" w:rsidP="001F568A"/>
    <w:p w:rsidR="001329C2" w:rsidRDefault="001329C2" w:rsidP="001F568A"/>
    <w:p w:rsidR="00E3420D" w:rsidRDefault="00002888" w:rsidP="001F568A">
      <w:r>
        <w:lastRenderedPageBreak/>
        <w:t xml:space="preserve">Notion de marchés et stratégie </w:t>
      </w:r>
      <w:r w:rsidR="00245B91">
        <w:t>EcoTitanium</w:t>
      </w:r>
      <w:r>
        <w:t> :</w:t>
      </w:r>
    </w:p>
    <w:p w:rsidR="00002888" w:rsidRPr="00E90C3F" w:rsidRDefault="00002888" w:rsidP="001F568A"/>
    <w:p w:rsidR="00160338" w:rsidRPr="00E90C3F" w:rsidRDefault="001F568A" w:rsidP="001F568A">
      <w:pPr>
        <w:pStyle w:val="Paragraphedeliste"/>
      </w:pPr>
      <w:r w:rsidRPr="00E90C3F">
        <w:t>Corrosion</w:t>
      </w:r>
      <w:r w:rsidR="004240B0">
        <w:t xml:space="preserve"> TA6V </w:t>
      </w:r>
      <w:r w:rsidRPr="00E90C3F">
        <w:t>:</w:t>
      </w:r>
      <w:r w:rsidR="00160338" w:rsidRPr="00E90C3F">
        <w:t xml:space="preserve"> marché spot, driver = prix et délai </w:t>
      </w:r>
      <w:r w:rsidR="00160338" w:rsidRPr="00E90C3F">
        <w:sym w:font="Wingdings" w:char="F0E0"/>
      </w:r>
      <w:r w:rsidR="00160338" w:rsidRPr="00E90C3F">
        <w:t xml:space="preserve"> doit permettre la montée en puissance, n’est pas l</w:t>
      </w:r>
      <w:r w:rsidR="00430B4B" w:rsidRPr="00E90C3F">
        <w:t>e</w:t>
      </w:r>
      <w:r w:rsidR="00160338" w:rsidRPr="00E90C3F">
        <w:t xml:space="preserve"> cœur de cible. Pas de générateur, pas de qualification</w:t>
      </w:r>
      <w:r w:rsidR="00245B91">
        <w:t xml:space="preserve"> lourde à comparer de l’aéronautique.</w:t>
      </w:r>
    </w:p>
    <w:p w:rsidR="00160338" w:rsidRPr="00E90C3F" w:rsidRDefault="00160338" w:rsidP="001F568A">
      <w:pPr>
        <w:pStyle w:val="Paragraphedeliste"/>
      </w:pPr>
      <w:r w:rsidRPr="00E90C3F">
        <w:t>Structure</w:t>
      </w:r>
      <w:r w:rsidR="00E3420D" w:rsidRPr="00E90C3F">
        <w:t>,</w:t>
      </w:r>
      <w:r w:rsidRPr="00E90C3F">
        <w:t xml:space="preserve"> Airbus, Motoriste, … cœur de cible</w:t>
      </w:r>
      <w:r w:rsidR="00002888">
        <w:t xml:space="preserve"> </w:t>
      </w:r>
      <w:r w:rsidR="00002888">
        <w:sym w:font="Wingdings" w:char="F0E0"/>
      </w:r>
      <w:r w:rsidR="00002888">
        <w:t xml:space="preserve"> stratégie </w:t>
      </w:r>
      <w:r w:rsidR="00245B91">
        <w:t>EcoTitanium</w:t>
      </w:r>
      <w:r w:rsidR="00002888">
        <w:t xml:space="preserve"> sur ce type de nuances</w:t>
      </w:r>
      <w:r w:rsidR="00245B91">
        <w:t>.</w:t>
      </w:r>
    </w:p>
    <w:p w:rsidR="00160338" w:rsidRPr="00E90C3F" w:rsidRDefault="00160338" w:rsidP="001F568A"/>
    <w:p w:rsidR="00BB1101" w:rsidRDefault="00BB1101" w:rsidP="001F568A">
      <w:pPr>
        <w:pStyle w:val="Titre2"/>
      </w:pPr>
      <w:bookmarkStart w:id="3" w:name="_Toc408847351"/>
      <w:r>
        <w:t>Vision des Domaines Fonctionnels</w:t>
      </w:r>
      <w:bookmarkEnd w:id="3"/>
    </w:p>
    <w:p w:rsidR="00BB1101" w:rsidRDefault="00BB1101" w:rsidP="00BB1101"/>
    <w:p w:rsidR="00BB1101" w:rsidRDefault="00BB1101" w:rsidP="00BB1101">
      <w:r>
        <w:t>Nous avons identifié 5 grands domaines fonctionnels à couvrir :</w:t>
      </w:r>
    </w:p>
    <w:p w:rsidR="00BB1101" w:rsidRDefault="00BB1101" w:rsidP="00852567">
      <w:pPr>
        <w:pStyle w:val="Paragraphedeliste"/>
        <w:numPr>
          <w:ilvl w:val="0"/>
          <w:numId w:val="12"/>
        </w:numPr>
      </w:pPr>
      <w:r>
        <w:t>Amont : Collecte</w:t>
      </w:r>
      <w:r w:rsidR="00245B91">
        <w:t xml:space="preserve"> et traitement</w:t>
      </w:r>
      <w:ins w:id="4" w:author="Patrick Delaborde" w:date="2015-01-06T16:23:00Z">
        <w:r w:rsidR="009307A8">
          <w:t xml:space="preserve"> </w:t>
        </w:r>
      </w:ins>
    </w:p>
    <w:p w:rsidR="00BB1101" w:rsidRDefault="00BB1101" w:rsidP="00852567">
      <w:pPr>
        <w:pStyle w:val="Paragraphedeliste"/>
        <w:numPr>
          <w:ilvl w:val="0"/>
          <w:numId w:val="12"/>
        </w:numPr>
      </w:pPr>
      <w:r>
        <w:t xml:space="preserve">Amont : </w:t>
      </w:r>
      <w:proofErr w:type="spellStart"/>
      <w:r>
        <w:t>Appro</w:t>
      </w:r>
      <w:proofErr w:type="spellEnd"/>
    </w:p>
    <w:p w:rsidR="00BB1101" w:rsidRDefault="00245B91" w:rsidP="00852567">
      <w:pPr>
        <w:pStyle w:val="Paragraphedeliste"/>
        <w:numPr>
          <w:ilvl w:val="0"/>
          <w:numId w:val="12"/>
        </w:numPr>
      </w:pPr>
      <w:r>
        <w:t>EcoTitanium</w:t>
      </w:r>
    </w:p>
    <w:p w:rsidR="00BB1101" w:rsidRDefault="00BB1101" w:rsidP="00852567">
      <w:pPr>
        <w:pStyle w:val="Paragraphedeliste"/>
        <w:numPr>
          <w:ilvl w:val="0"/>
          <w:numId w:val="12"/>
        </w:numPr>
      </w:pPr>
      <w:r>
        <w:t>Aval : UKAD</w:t>
      </w:r>
    </w:p>
    <w:p w:rsidR="00BB1101" w:rsidRPr="00BB1101" w:rsidRDefault="00BB1101" w:rsidP="00852567">
      <w:pPr>
        <w:pStyle w:val="Paragraphedeliste"/>
        <w:numPr>
          <w:ilvl w:val="0"/>
          <w:numId w:val="12"/>
        </w:numPr>
      </w:pPr>
      <w:r>
        <w:t xml:space="preserve">Compta &amp; </w:t>
      </w:r>
      <w:proofErr w:type="spellStart"/>
      <w:r>
        <w:t>Economie</w:t>
      </w:r>
      <w:proofErr w:type="spellEnd"/>
      <w:r>
        <w:t xml:space="preserve"> circulaire</w:t>
      </w:r>
    </w:p>
    <w:p w:rsidR="00BB1101" w:rsidRDefault="00BB1101" w:rsidP="00BB1101"/>
    <w:p w:rsidR="00BB1101" w:rsidRPr="00BB1101" w:rsidRDefault="00C85B47" w:rsidP="00BB1101">
      <w:pPr>
        <w:ind w:hanging="426"/>
      </w:pPr>
      <w:r>
        <w:rPr>
          <w:noProof/>
        </w:rPr>
        <w:drawing>
          <wp:inline distT="0" distB="0" distL="0" distR="0" wp14:anchorId="3DA32C11" wp14:editId="37DE6E9B">
            <wp:extent cx="6691431" cy="3961651"/>
            <wp:effectExtent l="0" t="0" r="0" b="1270"/>
            <wp:docPr id="4121" name="Imag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1431" cy="3961651"/>
                    </a:xfrm>
                    <a:prstGeom prst="rect">
                      <a:avLst/>
                    </a:prstGeom>
                    <a:noFill/>
                  </pic:spPr>
                </pic:pic>
              </a:graphicData>
            </a:graphic>
          </wp:inline>
        </w:drawing>
      </w:r>
    </w:p>
    <w:p w:rsidR="00BB1101" w:rsidRDefault="00BB1101">
      <w:pPr>
        <w:rPr>
          <w:rFonts w:ascii="Arial" w:hAnsi="Arial" w:cs="Arial"/>
          <w:b/>
          <w:bCs/>
          <w:i/>
          <w:iCs/>
          <w:color w:val="548DD4"/>
          <w:szCs w:val="28"/>
        </w:rPr>
      </w:pPr>
      <w:r>
        <w:br w:type="page"/>
      </w:r>
    </w:p>
    <w:p w:rsidR="00160338" w:rsidRPr="00E90C3F" w:rsidRDefault="00160338" w:rsidP="001F568A">
      <w:pPr>
        <w:pStyle w:val="Titre2"/>
      </w:pPr>
      <w:bookmarkStart w:id="5" w:name="_Toc408847352"/>
      <w:r w:rsidRPr="00E90C3F">
        <w:lastRenderedPageBreak/>
        <w:t>Rappel des jalons du projet</w:t>
      </w:r>
      <w:r w:rsidR="00BE1FA9">
        <w:t xml:space="preserve"> industriel et système d’information</w:t>
      </w:r>
      <w:bookmarkEnd w:id="5"/>
    </w:p>
    <w:p w:rsidR="00160338" w:rsidRPr="00E90C3F" w:rsidRDefault="00160338" w:rsidP="001F568A"/>
    <w:p w:rsidR="00F00E1E" w:rsidRDefault="00F00E1E" w:rsidP="006808A3">
      <w:pPr>
        <w:pStyle w:val="Titre3"/>
      </w:pPr>
      <w:bookmarkStart w:id="6" w:name="_Toc408847353"/>
      <w:r>
        <w:t xml:space="preserve">Jalons du projet </w:t>
      </w:r>
      <w:r w:rsidR="00704040">
        <w:t>ECOTITANIUM</w:t>
      </w:r>
      <w:bookmarkEnd w:id="6"/>
    </w:p>
    <w:p w:rsidR="00EA36C9" w:rsidRDefault="00EA36C9" w:rsidP="00F00E1E"/>
    <w:p w:rsidR="00F00E1E" w:rsidRDefault="00F00E1E" w:rsidP="00F00E1E">
      <w:r w:rsidRPr="00E90C3F">
        <w:t xml:space="preserve">Le volume de production </w:t>
      </w:r>
      <w:r w:rsidR="00245B91">
        <w:t>EcoTitanium</w:t>
      </w:r>
      <w:r w:rsidRPr="00E90C3F">
        <w:t xml:space="preserve"> se fera par étape, qualification client par qualification client. </w:t>
      </w:r>
    </w:p>
    <w:p w:rsidR="00F00E1E" w:rsidRPr="00E90C3F" w:rsidRDefault="00F00E1E" w:rsidP="00F00E1E">
      <w:r w:rsidRPr="00E90C3F">
        <w:t>Le 1</w:t>
      </w:r>
      <w:r w:rsidRPr="00E90C3F">
        <w:rPr>
          <w:vertAlign w:val="superscript"/>
        </w:rPr>
        <w:t>er</w:t>
      </w:r>
      <w:r w:rsidRPr="00E90C3F">
        <w:t xml:space="preserve"> </w:t>
      </w:r>
      <w:r w:rsidR="00245B91">
        <w:t>juin</w:t>
      </w:r>
      <w:r w:rsidR="00245B91" w:rsidRPr="00E90C3F">
        <w:t xml:space="preserve"> </w:t>
      </w:r>
      <w:r w:rsidRPr="00E90C3F">
        <w:t>2017 est ac</w:t>
      </w:r>
      <w:r>
        <w:t>tuellement retenu comme étant l’objectif de</w:t>
      </w:r>
      <w:r w:rsidRPr="00E90C3F">
        <w:t xml:space="preserve"> lancement de</w:t>
      </w:r>
      <w:r>
        <w:t xml:space="preserve"> la production commercialisable (1</w:t>
      </w:r>
      <w:r w:rsidRPr="00F00E1E">
        <w:rPr>
          <w:vertAlign w:val="superscript"/>
        </w:rPr>
        <w:t>ère</w:t>
      </w:r>
      <w:r>
        <w:t xml:space="preserve"> qualification lingot à atteindre par </w:t>
      </w:r>
      <w:r w:rsidR="00245B91">
        <w:t>EcoTitanium</w:t>
      </w:r>
      <w:r>
        <w:t xml:space="preserve"> avec la forge UKAD).</w:t>
      </w:r>
    </w:p>
    <w:p w:rsidR="00F00E1E" w:rsidRDefault="00F00E1E" w:rsidP="001F568A">
      <w:pPr>
        <w:rPr>
          <w:rFonts w:eastAsia="Calibri"/>
          <w:lang w:eastAsia="en-US"/>
        </w:rPr>
      </w:pPr>
    </w:p>
    <w:p w:rsidR="008525D6" w:rsidRDefault="000F495C" w:rsidP="000F495C">
      <w:pPr>
        <w:rPr>
          <w:rFonts w:eastAsia="Calibri"/>
          <w:lang w:eastAsia="en-US"/>
        </w:rPr>
      </w:pPr>
      <w:r w:rsidRPr="00E90C3F">
        <w:rPr>
          <w:rFonts w:eastAsia="Calibri"/>
          <w:lang w:eastAsia="en-US"/>
        </w:rPr>
        <w:t xml:space="preserve">Le projet système d’information se calera sur le projet industriel </w:t>
      </w:r>
      <w:r w:rsidR="00F00E1E">
        <w:rPr>
          <w:rFonts w:eastAsia="Calibri"/>
          <w:lang w:eastAsia="en-US"/>
        </w:rPr>
        <w:t xml:space="preserve">(le projet a été engagé, la </w:t>
      </w:r>
      <w:r w:rsidRPr="00E90C3F">
        <w:rPr>
          <w:rFonts w:eastAsia="Calibri"/>
          <w:lang w:eastAsia="en-US"/>
        </w:rPr>
        <w:t xml:space="preserve">DAE est signée </w:t>
      </w:r>
      <w:r w:rsidR="00F00E1E">
        <w:rPr>
          <w:rFonts w:eastAsia="Calibri"/>
          <w:lang w:eastAsia="en-US"/>
        </w:rPr>
        <w:t xml:space="preserve">et </w:t>
      </w:r>
      <w:r w:rsidR="00C40678" w:rsidRPr="00E90C3F">
        <w:rPr>
          <w:rFonts w:eastAsia="Calibri"/>
          <w:lang w:eastAsia="en-US"/>
        </w:rPr>
        <w:t xml:space="preserve">le choix du fournisseur de four plasma </w:t>
      </w:r>
      <w:r w:rsidR="00F00E1E">
        <w:rPr>
          <w:rFonts w:eastAsia="Calibri"/>
          <w:lang w:eastAsia="en-US"/>
        </w:rPr>
        <w:t xml:space="preserve">concrétisé </w:t>
      </w:r>
      <w:r w:rsidR="00545161" w:rsidRPr="00E90C3F">
        <w:rPr>
          <w:rFonts w:eastAsia="Calibri"/>
          <w:lang w:eastAsia="en-US"/>
        </w:rPr>
        <w:t>par</w:t>
      </w:r>
      <w:r w:rsidR="00C40678" w:rsidRPr="00E90C3F">
        <w:rPr>
          <w:rFonts w:eastAsia="Calibri"/>
          <w:lang w:eastAsia="en-US"/>
        </w:rPr>
        <w:t xml:space="preserve"> la commande de ce four</w:t>
      </w:r>
      <w:r w:rsidR="00F00E1E">
        <w:rPr>
          <w:rFonts w:eastAsia="Calibri"/>
          <w:lang w:eastAsia="en-US"/>
        </w:rPr>
        <w:t>)</w:t>
      </w:r>
      <w:r w:rsidR="00C40678" w:rsidRPr="00E90C3F">
        <w:rPr>
          <w:rFonts w:eastAsia="Calibri"/>
          <w:lang w:eastAsia="en-US"/>
        </w:rPr>
        <w:t>.</w:t>
      </w:r>
    </w:p>
    <w:p w:rsidR="00EA36C9" w:rsidRDefault="00EA36C9" w:rsidP="000F495C">
      <w:pPr>
        <w:rPr>
          <w:rFonts w:eastAsia="Calibri"/>
          <w:lang w:eastAsia="en-US"/>
        </w:rPr>
      </w:pPr>
    </w:p>
    <w:p w:rsidR="00EA36C9" w:rsidRPr="00EA36C9" w:rsidRDefault="000F495C" w:rsidP="00EA36C9">
      <w:pPr>
        <w:pStyle w:val="Commentaire"/>
        <w:rPr>
          <w:rFonts w:eastAsia="Calibri"/>
          <w:sz w:val="22"/>
          <w:szCs w:val="22"/>
          <w:lang w:eastAsia="en-US"/>
        </w:rPr>
      </w:pPr>
      <w:r w:rsidRPr="00EA36C9">
        <w:rPr>
          <w:rFonts w:eastAsia="Calibri"/>
          <w:sz w:val="22"/>
          <w:szCs w:val="22"/>
          <w:lang w:eastAsia="en-US"/>
        </w:rPr>
        <w:t>La d</w:t>
      </w:r>
      <w:r w:rsidR="00160338" w:rsidRPr="00EA36C9">
        <w:rPr>
          <w:rFonts w:eastAsia="Calibri"/>
          <w:sz w:val="22"/>
          <w:szCs w:val="22"/>
          <w:lang w:eastAsia="en-US"/>
        </w:rPr>
        <w:t xml:space="preserve">ate de mise en service des installations </w:t>
      </w:r>
      <w:r w:rsidR="00245B91" w:rsidRPr="00EA36C9">
        <w:rPr>
          <w:rFonts w:eastAsia="Calibri"/>
          <w:sz w:val="22"/>
          <w:szCs w:val="22"/>
          <w:lang w:eastAsia="en-US"/>
        </w:rPr>
        <w:t>EcoTitanium</w:t>
      </w:r>
      <w:r w:rsidR="00160338" w:rsidRPr="00EA36C9">
        <w:rPr>
          <w:rFonts w:eastAsia="Calibri"/>
          <w:sz w:val="22"/>
          <w:szCs w:val="22"/>
          <w:lang w:eastAsia="en-US"/>
        </w:rPr>
        <w:t xml:space="preserve"> </w:t>
      </w:r>
      <w:r w:rsidRPr="00EA36C9">
        <w:rPr>
          <w:rFonts w:eastAsia="Calibri"/>
          <w:sz w:val="22"/>
          <w:szCs w:val="22"/>
          <w:lang w:eastAsia="en-US"/>
        </w:rPr>
        <w:t xml:space="preserve">se déroulera sur la période de septembre 2016 à mai 2017, la production commercialisable commençant en </w:t>
      </w:r>
      <w:r w:rsidR="00245B91" w:rsidRPr="00EA36C9">
        <w:rPr>
          <w:rFonts w:eastAsia="Calibri"/>
          <w:sz w:val="22"/>
          <w:szCs w:val="22"/>
          <w:lang w:eastAsia="en-US"/>
        </w:rPr>
        <w:t xml:space="preserve">juin </w:t>
      </w:r>
      <w:r w:rsidRPr="00EA36C9">
        <w:rPr>
          <w:rFonts w:eastAsia="Calibri"/>
          <w:sz w:val="22"/>
          <w:szCs w:val="22"/>
          <w:lang w:eastAsia="en-US"/>
        </w:rPr>
        <w:t>2017</w:t>
      </w:r>
      <w:r w:rsidR="00EA36C9" w:rsidRPr="00EA36C9">
        <w:rPr>
          <w:rFonts w:eastAsia="Calibri"/>
          <w:sz w:val="22"/>
          <w:szCs w:val="22"/>
          <w:lang w:eastAsia="en-US"/>
        </w:rPr>
        <w:t xml:space="preserve"> (attention pour la 1ère commercialisation : les premières coulées serviront essentiellement aux essais de qualification. Certains lingots réalisés pendant ces essais de qualification pourraient être vendus).</w:t>
      </w:r>
    </w:p>
    <w:p w:rsidR="00EA36C9" w:rsidRDefault="00EA36C9" w:rsidP="000F495C">
      <w:pPr>
        <w:rPr>
          <w:rFonts w:eastAsia="Calibri"/>
          <w:lang w:eastAsia="en-US"/>
        </w:rPr>
      </w:pPr>
    </w:p>
    <w:p w:rsidR="00EA36C9" w:rsidRDefault="00EA36C9" w:rsidP="000F495C">
      <w:pPr>
        <w:rPr>
          <w:rFonts w:eastAsia="Calibri"/>
          <w:lang w:eastAsia="en-US"/>
        </w:rPr>
      </w:pPr>
    </w:p>
    <w:p w:rsidR="00EA36C9" w:rsidRDefault="00EA36C9" w:rsidP="000F495C">
      <w:pPr>
        <w:rPr>
          <w:rFonts w:eastAsia="Calibri"/>
          <w:lang w:eastAsia="en-US"/>
        </w:rPr>
      </w:pPr>
      <w:r>
        <w:rPr>
          <w:rFonts w:eastAsia="Calibri"/>
          <w:noProof/>
        </w:rPr>
        <w:drawing>
          <wp:inline distT="0" distB="0" distL="0" distR="0" wp14:anchorId="11235ECC" wp14:editId="14F87A6D">
            <wp:extent cx="5972175" cy="3041386"/>
            <wp:effectExtent l="0" t="0" r="0" b="6985"/>
            <wp:docPr id="4136" name="Imag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8249" cy="3044479"/>
                    </a:xfrm>
                    <a:prstGeom prst="rect">
                      <a:avLst/>
                    </a:prstGeom>
                    <a:noFill/>
                  </pic:spPr>
                </pic:pic>
              </a:graphicData>
            </a:graphic>
          </wp:inline>
        </w:drawing>
      </w:r>
    </w:p>
    <w:p w:rsidR="00F00E1E" w:rsidRDefault="00F00E1E" w:rsidP="000F495C">
      <w:pPr>
        <w:rPr>
          <w:rFonts w:eastAsia="Calibri"/>
          <w:lang w:eastAsia="en-US"/>
        </w:rPr>
      </w:pPr>
    </w:p>
    <w:p w:rsidR="00F00E1E" w:rsidRDefault="00F00E1E" w:rsidP="00F00E1E">
      <w:pPr>
        <w:ind w:hanging="284"/>
        <w:rPr>
          <w:rFonts w:eastAsia="Calibri"/>
          <w:lang w:eastAsia="en-US"/>
        </w:rPr>
      </w:pPr>
    </w:p>
    <w:p w:rsidR="00A404DA" w:rsidRDefault="00A404DA" w:rsidP="000F495C">
      <w:pPr>
        <w:rPr>
          <w:rFonts w:eastAsia="Calibri"/>
          <w:lang w:eastAsia="en-US"/>
        </w:rPr>
      </w:pPr>
    </w:p>
    <w:p w:rsidR="00EA36C9" w:rsidRDefault="00EA36C9">
      <w:pPr>
        <w:rPr>
          <w:rFonts w:ascii="Arial" w:hAnsi="Arial" w:cs="Arial"/>
          <w:b/>
          <w:bCs/>
          <w:szCs w:val="22"/>
          <w:highlight w:val="lightGray"/>
        </w:rPr>
      </w:pPr>
      <w:r>
        <w:rPr>
          <w:highlight w:val="lightGray"/>
        </w:rPr>
        <w:br w:type="page"/>
      </w:r>
    </w:p>
    <w:p w:rsidR="00F00E1E" w:rsidRDefault="00F00E1E" w:rsidP="00852567">
      <w:pPr>
        <w:pStyle w:val="Titre3"/>
      </w:pPr>
      <w:bookmarkStart w:id="7" w:name="_Toc408847354"/>
      <w:r>
        <w:lastRenderedPageBreak/>
        <w:t xml:space="preserve">Planning de l’étude de cadrage </w:t>
      </w:r>
      <w:r w:rsidR="008525D6">
        <w:t>et livrables</w:t>
      </w:r>
      <w:bookmarkEnd w:id="7"/>
      <w:r w:rsidR="008525D6">
        <w:t xml:space="preserve"> </w:t>
      </w:r>
    </w:p>
    <w:p w:rsidR="00A404DA" w:rsidRDefault="00A404DA" w:rsidP="000F495C">
      <w:pPr>
        <w:rPr>
          <w:rFonts w:eastAsia="Calibri"/>
          <w:lang w:eastAsia="en-US"/>
        </w:rPr>
      </w:pPr>
    </w:p>
    <w:p w:rsidR="008525D6" w:rsidRDefault="000F495C" w:rsidP="000F495C">
      <w:pPr>
        <w:rPr>
          <w:rFonts w:eastAsia="Calibri"/>
          <w:lang w:eastAsia="en-US"/>
        </w:rPr>
      </w:pPr>
      <w:r w:rsidRPr="00E90C3F">
        <w:rPr>
          <w:rFonts w:eastAsia="Calibri"/>
          <w:lang w:eastAsia="en-US"/>
        </w:rPr>
        <w:t>La date de démarrage du projet système d’information est en principe entre le 1</w:t>
      </w:r>
      <w:r w:rsidRPr="00E90C3F">
        <w:rPr>
          <w:rFonts w:eastAsia="Calibri"/>
          <w:vertAlign w:val="superscript"/>
          <w:lang w:eastAsia="en-US"/>
        </w:rPr>
        <w:t>er</w:t>
      </w:r>
      <w:r w:rsidRPr="00E90C3F">
        <w:rPr>
          <w:rFonts w:eastAsia="Calibri"/>
          <w:lang w:eastAsia="en-US"/>
        </w:rPr>
        <w:t xml:space="preserve"> janvier 2015.</w:t>
      </w:r>
      <w:r w:rsidR="00545161" w:rsidRPr="00E90C3F">
        <w:rPr>
          <w:rFonts w:eastAsia="Calibri"/>
          <w:lang w:eastAsia="en-US"/>
        </w:rPr>
        <w:t xml:space="preserve"> </w:t>
      </w:r>
    </w:p>
    <w:p w:rsidR="000F495C" w:rsidRPr="00E90C3F" w:rsidRDefault="00545161" w:rsidP="000F495C">
      <w:pPr>
        <w:rPr>
          <w:rFonts w:eastAsia="Calibri"/>
          <w:lang w:eastAsia="en-US"/>
        </w:rPr>
      </w:pPr>
      <w:r w:rsidRPr="00E90C3F">
        <w:rPr>
          <w:rFonts w:eastAsia="Calibri"/>
          <w:lang w:eastAsia="en-US"/>
        </w:rPr>
        <w:t>Il est initié par une étude de cadrage de 3 mois devant permettre </w:t>
      </w:r>
      <w:r w:rsidR="008525D6">
        <w:rPr>
          <w:rFonts w:eastAsia="Calibri"/>
          <w:lang w:eastAsia="en-US"/>
        </w:rPr>
        <w:t xml:space="preserve">la définition des items suivants </w:t>
      </w:r>
      <w:r w:rsidRPr="00E90C3F">
        <w:rPr>
          <w:rFonts w:eastAsia="Calibri"/>
          <w:lang w:eastAsia="en-US"/>
        </w:rPr>
        <w:t>:</w:t>
      </w:r>
    </w:p>
    <w:p w:rsidR="00545161" w:rsidRPr="00E90C3F" w:rsidRDefault="008525D6" w:rsidP="00852567">
      <w:pPr>
        <w:pStyle w:val="Paragraphedeliste"/>
        <w:numPr>
          <w:ilvl w:val="0"/>
          <w:numId w:val="10"/>
        </w:numPr>
      </w:pPr>
      <w:r>
        <w:t>Les</w:t>
      </w:r>
      <w:r w:rsidR="00E246B3" w:rsidRPr="00E90C3F">
        <w:t xml:space="preserve"> macro-processus et processus</w:t>
      </w:r>
      <w:r w:rsidR="00541420">
        <w:t>,</w:t>
      </w:r>
    </w:p>
    <w:p w:rsidR="00E246B3" w:rsidRPr="00E90C3F" w:rsidRDefault="00E246B3" w:rsidP="00852567">
      <w:pPr>
        <w:pStyle w:val="Paragraphedeliste"/>
        <w:numPr>
          <w:ilvl w:val="0"/>
          <w:numId w:val="10"/>
        </w:numPr>
      </w:pPr>
      <w:r w:rsidRPr="00E90C3F">
        <w:t>Les fonctionnalités attendu</w:t>
      </w:r>
      <w:r w:rsidR="00BC00A0" w:rsidRPr="00E90C3F">
        <w:t>e</w:t>
      </w:r>
      <w:r w:rsidRPr="00E90C3F">
        <w:t>s</w:t>
      </w:r>
      <w:r w:rsidR="00541420">
        <w:t>,</w:t>
      </w:r>
    </w:p>
    <w:p w:rsidR="00E246B3" w:rsidRPr="00E90C3F" w:rsidRDefault="00E246B3" w:rsidP="00852567">
      <w:pPr>
        <w:pStyle w:val="Paragraphedeliste"/>
        <w:numPr>
          <w:ilvl w:val="0"/>
          <w:numId w:val="10"/>
        </w:numPr>
      </w:pPr>
      <w:r w:rsidRPr="00E90C3F">
        <w:t>Les adéquations, inadéquations vis à vis des applications utilisées par AD et UKAD</w:t>
      </w:r>
      <w:r w:rsidR="00541420">
        <w:t>,</w:t>
      </w:r>
    </w:p>
    <w:p w:rsidR="00E246B3" w:rsidRPr="00E90C3F" w:rsidRDefault="00E246B3" w:rsidP="00852567">
      <w:pPr>
        <w:pStyle w:val="Paragraphedeliste"/>
        <w:numPr>
          <w:ilvl w:val="0"/>
          <w:numId w:val="10"/>
        </w:numPr>
      </w:pPr>
      <w:r w:rsidRPr="00E90C3F">
        <w:t>Les lots du projet SI</w:t>
      </w:r>
      <w:r w:rsidR="00541420">
        <w:t>,</w:t>
      </w:r>
    </w:p>
    <w:p w:rsidR="00E246B3" w:rsidRPr="00E90C3F" w:rsidRDefault="00E246B3" w:rsidP="00852567">
      <w:pPr>
        <w:pStyle w:val="Paragraphedeliste"/>
        <w:numPr>
          <w:ilvl w:val="0"/>
          <w:numId w:val="10"/>
        </w:numPr>
      </w:pPr>
      <w:r w:rsidRPr="00E90C3F">
        <w:t>L’organisation à mettre en place</w:t>
      </w:r>
      <w:r w:rsidR="00541420">
        <w:t>,</w:t>
      </w:r>
    </w:p>
    <w:p w:rsidR="00E246B3" w:rsidRPr="00E90C3F" w:rsidRDefault="00E246B3" w:rsidP="00852567">
      <w:pPr>
        <w:pStyle w:val="Paragraphedeliste"/>
        <w:numPr>
          <w:ilvl w:val="0"/>
          <w:numId w:val="10"/>
        </w:numPr>
      </w:pPr>
      <w:r w:rsidRPr="00E90C3F">
        <w:t>Les charges métiers et DSI</w:t>
      </w:r>
      <w:r w:rsidR="00541420">
        <w:t>,</w:t>
      </w:r>
    </w:p>
    <w:p w:rsidR="00E246B3" w:rsidRPr="00E90C3F" w:rsidRDefault="00E246B3" w:rsidP="00852567">
      <w:pPr>
        <w:pStyle w:val="Paragraphedeliste"/>
        <w:numPr>
          <w:ilvl w:val="0"/>
          <w:numId w:val="10"/>
        </w:numPr>
      </w:pPr>
      <w:r w:rsidRPr="00E90C3F">
        <w:t>Le planning</w:t>
      </w:r>
      <w:r w:rsidR="00541420">
        <w:t>,</w:t>
      </w:r>
    </w:p>
    <w:p w:rsidR="00E246B3" w:rsidRPr="00E90C3F" w:rsidRDefault="00E246B3" w:rsidP="00852567">
      <w:pPr>
        <w:pStyle w:val="Paragraphedeliste"/>
        <w:numPr>
          <w:ilvl w:val="0"/>
          <w:numId w:val="10"/>
        </w:numPr>
      </w:pPr>
      <w:r w:rsidRPr="00E90C3F">
        <w:t>Le budget</w:t>
      </w:r>
      <w:r w:rsidR="00541420">
        <w:t>.</w:t>
      </w:r>
    </w:p>
    <w:p w:rsidR="00545161" w:rsidRDefault="00CA263F" w:rsidP="000F495C">
      <w:pPr>
        <w:rPr>
          <w:rFonts w:eastAsia="Calibri"/>
          <w:lang w:eastAsia="en-US"/>
        </w:rPr>
      </w:pPr>
      <w:r>
        <w:rPr>
          <w:rFonts w:eastAsia="Calibri"/>
          <w:lang w:eastAsia="en-US"/>
        </w:rPr>
        <w:t>Pour chaque domaine du SI, une démarche spécifique pourra être identifiée (progiciel ou spécifique, acquisition d’un logiciel vs réutilisation d’une application UKAD ou AD,  prestation de service ou forfait, …)</w:t>
      </w:r>
      <w:r w:rsidR="00541420">
        <w:rPr>
          <w:rFonts w:eastAsia="Calibri"/>
          <w:lang w:eastAsia="en-US"/>
        </w:rPr>
        <w:t>.</w:t>
      </w:r>
    </w:p>
    <w:p w:rsidR="00CA263F" w:rsidRDefault="00CA263F" w:rsidP="000F495C">
      <w:pPr>
        <w:rPr>
          <w:rFonts w:eastAsia="Calibri"/>
          <w:lang w:eastAsia="en-US"/>
        </w:rPr>
      </w:pPr>
    </w:p>
    <w:p w:rsidR="00CA263F" w:rsidRDefault="00CA263F" w:rsidP="000F495C">
      <w:pPr>
        <w:rPr>
          <w:rFonts w:eastAsia="Calibri"/>
          <w:lang w:eastAsia="en-US"/>
        </w:rPr>
      </w:pPr>
      <w:proofErr w:type="spellStart"/>
      <w:r>
        <w:rPr>
          <w:rFonts w:eastAsia="Calibri"/>
          <w:lang w:eastAsia="en-US"/>
        </w:rPr>
        <w:t>A</w:t>
      </w:r>
      <w:proofErr w:type="spellEnd"/>
      <w:r>
        <w:rPr>
          <w:rFonts w:eastAsia="Calibri"/>
          <w:lang w:eastAsia="en-US"/>
        </w:rPr>
        <w:t xml:space="preserve"> ce titre, on peut considérer le projet SI </w:t>
      </w:r>
      <w:r w:rsidR="00541420">
        <w:rPr>
          <w:rFonts w:eastAsia="Calibri"/>
          <w:lang w:eastAsia="en-US"/>
        </w:rPr>
        <w:t>EcoTitanium</w:t>
      </w:r>
      <w:r>
        <w:rPr>
          <w:rFonts w:eastAsia="Calibri"/>
          <w:lang w:eastAsia="en-US"/>
        </w:rPr>
        <w:t xml:space="preserve"> comme un programme devant aboutir à la mise en place de plusieurs solutions.</w:t>
      </w:r>
    </w:p>
    <w:p w:rsidR="00CA263F" w:rsidRDefault="00CA263F" w:rsidP="000F495C">
      <w:pPr>
        <w:rPr>
          <w:rFonts w:eastAsia="Calibri"/>
          <w:lang w:eastAsia="en-US"/>
        </w:rPr>
      </w:pPr>
    </w:p>
    <w:p w:rsidR="00EE7F0B" w:rsidRDefault="00EE7F0B" w:rsidP="000F495C">
      <w:pPr>
        <w:rPr>
          <w:rFonts w:eastAsia="Calibri"/>
          <w:lang w:eastAsia="en-US"/>
        </w:rPr>
      </w:pPr>
    </w:p>
    <w:p w:rsidR="00EE7F0B" w:rsidRPr="00E90C3F" w:rsidRDefault="00EE7F0B" w:rsidP="00EE7F0B">
      <w:pPr>
        <w:rPr>
          <w:rFonts w:eastAsia="Calibri"/>
          <w:lang w:eastAsia="en-US"/>
        </w:rPr>
      </w:pPr>
      <w:r w:rsidRPr="00E90C3F">
        <w:rPr>
          <w:rFonts w:eastAsia="Calibri"/>
          <w:lang w:eastAsia="en-US"/>
        </w:rPr>
        <w:t xml:space="preserve">Visions des phases importantes pour la construction et la mise en place du SI </w:t>
      </w:r>
      <w:r w:rsidR="00541420">
        <w:rPr>
          <w:rFonts w:eastAsia="Calibri"/>
          <w:lang w:eastAsia="en-US"/>
        </w:rPr>
        <w:t>EcoTitanium</w:t>
      </w:r>
      <w:r w:rsidRPr="00E90C3F">
        <w:rPr>
          <w:rFonts w:eastAsia="Calibri"/>
          <w:lang w:eastAsia="en-US"/>
        </w:rPr>
        <w:t> :</w:t>
      </w:r>
    </w:p>
    <w:p w:rsidR="00EE7F0B" w:rsidRPr="00E90C3F" w:rsidRDefault="00EE7F0B" w:rsidP="00EE7F0B">
      <w:pPr>
        <w:rPr>
          <w:rFonts w:eastAsia="Calibri"/>
          <w:lang w:eastAsia="en-US"/>
        </w:rPr>
      </w:pPr>
    </w:p>
    <w:p w:rsidR="00EE7F0B" w:rsidRPr="00E90C3F" w:rsidRDefault="00EE7F0B" w:rsidP="00852567">
      <w:pPr>
        <w:pStyle w:val="Paragraphedeliste"/>
        <w:numPr>
          <w:ilvl w:val="0"/>
          <w:numId w:val="3"/>
        </w:numPr>
      </w:pPr>
      <w:proofErr w:type="spellStart"/>
      <w:r w:rsidRPr="00E90C3F">
        <w:t>Etude</w:t>
      </w:r>
      <w:proofErr w:type="spellEnd"/>
      <w:r w:rsidRPr="00E90C3F">
        <w:t xml:space="preserve"> de cadrage sur T1 2015 : </w:t>
      </w:r>
    </w:p>
    <w:p w:rsidR="00EE7F0B" w:rsidRDefault="00EE7F0B" w:rsidP="00852567">
      <w:pPr>
        <w:pStyle w:val="Paragraphedeliste"/>
        <w:numPr>
          <w:ilvl w:val="1"/>
          <w:numId w:val="3"/>
        </w:numPr>
      </w:pPr>
      <w:r w:rsidRPr="00E90C3F">
        <w:t xml:space="preserve">Période de 3 mois de </w:t>
      </w:r>
      <w:r w:rsidR="008525D6">
        <w:t>Janvier</w:t>
      </w:r>
      <w:r w:rsidRPr="00E90C3F">
        <w:t xml:space="preserve"> à début Avril 2015.</w:t>
      </w:r>
    </w:p>
    <w:p w:rsidR="008E3155" w:rsidRDefault="008E3155" w:rsidP="00852567">
      <w:pPr>
        <w:pStyle w:val="Paragraphedeliste"/>
        <w:numPr>
          <w:ilvl w:val="1"/>
          <w:numId w:val="3"/>
        </w:numPr>
      </w:pPr>
      <w:proofErr w:type="spellStart"/>
      <w:r>
        <w:t>Etude</w:t>
      </w:r>
      <w:proofErr w:type="spellEnd"/>
      <w:r>
        <w:t xml:space="preserve"> des besoins et des solutions par Lot du projet </w:t>
      </w:r>
      <w:r>
        <w:sym w:font="Wingdings" w:char="F0E0"/>
      </w:r>
      <w:r>
        <w:t xml:space="preserve"> voir § Organisation</w:t>
      </w:r>
    </w:p>
    <w:p w:rsidR="00EE7F0B" w:rsidRPr="00E90C3F" w:rsidRDefault="00EE7F0B" w:rsidP="00852567">
      <w:pPr>
        <w:pStyle w:val="Paragraphedeliste"/>
        <w:numPr>
          <w:ilvl w:val="0"/>
          <w:numId w:val="3"/>
        </w:numPr>
      </w:pPr>
      <w:r w:rsidRPr="00E90C3F">
        <w:t>Appel d’offre :</w:t>
      </w:r>
    </w:p>
    <w:p w:rsidR="00EE7F0B" w:rsidRPr="00E90C3F" w:rsidRDefault="00EE7F0B" w:rsidP="00852567">
      <w:pPr>
        <w:pStyle w:val="Paragraphedeliste"/>
        <w:numPr>
          <w:ilvl w:val="1"/>
          <w:numId w:val="3"/>
        </w:numPr>
      </w:pPr>
      <w:r w:rsidRPr="00E90C3F">
        <w:t>Période de 4 mois d’Avril à Septembre 2015.</w:t>
      </w:r>
    </w:p>
    <w:p w:rsidR="00EE7F0B" w:rsidRPr="00E90C3F" w:rsidRDefault="00EE7F0B" w:rsidP="00852567">
      <w:pPr>
        <w:pStyle w:val="Paragraphedeliste"/>
        <w:numPr>
          <w:ilvl w:val="1"/>
          <w:numId w:val="3"/>
        </w:numPr>
      </w:pPr>
      <w:r w:rsidRPr="00E90C3F">
        <w:t>En fonction des domaines la stratégie appel d’offre/réalisation aura sa propre str</w:t>
      </w:r>
      <w:r w:rsidR="008525D6">
        <w:t xml:space="preserve">atégie et son planning détaillé </w:t>
      </w:r>
      <w:r w:rsidR="008525D6">
        <w:sym w:font="Wingdings" w:char="F0E0"/>
      </w:r>
      <w:r w:rsidR="008525D6">
        <w:t xml:space="preserve"> </w:t>
      </w:r>
      <w:r w:rsidR="00EA36C9">
        <w:t>démarche du DSI de passer par un</w:t>
      </w:r>
      <w:r w:rsidRPr="00E90C3F">
        <w:t xml:space="preserve"> RFP/RFQ</w:t>
      </w:r>
      <w:r w:rsidR="00EA36C9">
        <w:t> ?</w:t>
      </w:r>
    </w:p>
    <w:p w:rsidR="00EE7F0B" w:rsidRPr="00E90C3F" w:rsidRDefault="00EE7F0B" w:rsidP="00852567">
      <w:pPr>
        <w:pStyle w:val="Paragraphedeliste"/>
        <w:numPr>
          <w:ilvl w:val="1"/>
          <w:numId w:val="3"/>
        </w:numPr>
      </w:pPr>
      <w:r w:rsidRPr="00E90C3F">
        <w:t>Livrables</w:t>
      </w:r>
      <w:r w:rsidR="008525D6">
        <w:t xml:space="preserve"> : </w:t>
      </w:r>
      <w:r w:rsidRPr="00E90C3F">
        <w:t xml:space="preserve">Coûts/planning de mise en place par lot de réalisation/prévision de charge interne A&amp;D et Référents métiers </w:t>
      </w:r>
      <w:r w:rsidR="00541420">
        <w:t>EcoTitanium</w:t>
      </w:r>
      <w:r w:rsidR="008525D6">
        <w:t xml:space="preserve"> /DAE pour le SI </w:t>
      </w:r>
      <w:r w:rsidR="00541420">
        <w:t>EcoTitanium </w:t>
      </w:r>
      <w:r w:rsidR="008525D6">
        <w:t>?</w:t>
      </w:r>
    </w:p>
    <w:p w:rsidR="00EE7F0B" w:rsidRPr="00E90C3F" w:rsidRDefault="00EE7F0B" w:rsidP="00852567">
      <w:pPr>
        <w:pStyle w:val="Paragraphedeliste"/>
        <w:numPr>
          <w:ilvl w:val="0"/>
          <w:numId w:val="3"/>
        </w:numPr>
      </w:pPr>
      <w:r w:rsidRPr="00E90C3F">
        <w:t>Réalisation :</w:t>
      </w:r>
    </w:p>
    <w:p w:rsidR="00EE7F0B" w:rsidRPr="00E90C3F" w:rsidRDefault="00EE7F0B" w:rsidP="00852567">
      <w:pPr>
        <w:pStyle w:val="Paragraphedeliste"/>
        <w:numPr>
          <w:ilvl w:val="1"/>
          <w:numId w:val="3"/>
        </w:numPr>
      </w:pPr>
      <w:r w:rsidRPr="00E90C3F">
        <w:t>Période de 12 mois de Septembre 2015 à Septembre 2016.</w:t>
      </w:r>
    </w:p>
    <w:p w:rsidR="00EE7F0B" w:rsidRPr="00E90C3F" w:rsidRDefault="00EE7F0B" w:rsidP="00852567">
      <w:pPr>
        <w:pStyle w:val="Paragraphedeliste"/>
        <w:numPr>
          <w:ilvl w:val="1"/>
          <w:numId w:val="3"/>
        </w:numPr>
      </w:pPr>
      <w:r w:rsidRPr="00E90C3F">
        <w:t xml:space="preserve">Formation des référents métiers </w:t>
      </w:r>
      <w:r w:rsidR="00541420">
        <w:t>EcoTitanium</w:t>
      </w:r>
      <w:r w:rsidRPr="00E90C3F">
        <w:t xml:space="preserve">  par domaine.</w:t>
      </w:r>
    </w:p>
    <w:p w:rsidR="00EE7F0B" w:rsidRPr="00E90C3F" w:rsidRDefault="008525D6" w:rsidP="00852567">
      <w:pPr>
        <w:pStyle w:val="Paragraphedeliste"/>
        <w:numPr>
          <w:ilvl w:val="1"/>
          <w:numId w:val="3"/>
        </w:numPr>
      </w:pPr>
      <w:r w:rsidRPr="00E90C3F">
        <w:t>Livrables</w:t>
      </w:r>
      <w:r>
        <w:t xml:space="preserve"> : </w:t>
      </w:r>
      <w:r w:rsidR="00EE7F0B" w:rsidRPr="00E90C3F">
        <w:t>PV Recette fonctionnelle des applications de</w:t>
      </w:r>
      <w:r w:rsidR="008E3155">
        <w:t xml:space="preserve"> chaque</w:t>
      </w:r>
      <w:r w:rsidR="00EE7F0B" w:rsidRPr="00E90C3F">
        <w:t xml:space="preserve"> lot</w:t>
      </w:r>
      <w:r w:rsidR="008E3155">
        <w:t>.</w:t>
      </w:r>
    </w:p>
    <w:p w:rsidR="00EE7F0B" w:rsidRPr="00E90C3F" w:rsidRDefault="00EE7F0B" w:rsidP="00852567">
      <w:pPr>
        <w:pStyle w:val="Paragraphedeliste"/>
        <w:numPr>
          <w:ilvl w:val="0"/>
          <w:numId w:val="3"/>
        </w:numPr>
      </w:pPr>
      <w:r w:rsidRPr="00E90C3F">
        <w:t>Mise en service :</w:t>
      </w:r>
    </w:p>
    <w:p w:rsidR="00EE7F0B" w:rsidRPr="00E90C3F" w:rsidRDefault="00EE7F0B" w:rsidP="00852567">
      <w:pPr>
        <w:pStyle w:val="Paragraphedeliste"/>
        <w:numPr>
          <w:ilvl w:val="1"/>
          <w:numId w:val="3"/>
        </w:numPr>
      </w:pPr>
      <w:r w:rsidRPr="00E90C3F">
        <w:t>Période de 6 mois de Septembre 2016 à Mai 2017.</w:t>
      </w:r>
    </w:p>
    <w:p w:rsidR="00EE7F0B" w:rsidRPr="00E90C3F" w:rsidRDefault="00EE7F0B" w:rsidP="00852567">
      <w:pPr>
        <w:pStyle w:val="Paragraphedeliste"/>
        <w:numPr>
          <w:ilvl w:val="1"/>
          <w:numId w:val="3"/>
        </w:numPr>
      </w:pPr>
      <w:r w:rsidRPr="00E90C3F">
        <w:t>Form</w:t>
      </w:r>
      <w:r w:rsidR="00915DF0">
        <w:t xml:space="preserve">ation des équipes métiers </w:t>
      </w:r>
      <w:r w:rsidR="00541420">
        <w:t>EcoTitanium</w:t>
      </w:r>
      <w:r w:rsidR="00915DF0">
        <w:t xml:space="preserve"> et des équipes support.</w:t>
      </w:r>
    </w:p>
    <w:p w:rsidR="00EE7F0B" w:rsidRPr="00E90C3F" w:rsidRDefault="00EE7F0B" w:rsidP="00852567">
      <w:pPr>
        <w:pStyle w:val="Paragraphedeliste"/>
        <w:numPr>
          <w:ilvl w:val="1"/>
          <w:numId w:val="3"/>
        </w:numPr>
      </w:pPr>
      <w:r w:rsidRPr="00E90C3F">
        <w:t>Période de montée en charge &amp; PV recette définitive.</w:t>
      </w:r>
    </w:p>
    <w:p w:rsidR="008E3155" w:rsidRDefault="008E3155" w:rsidP="00852567">
      <w:pPr>
        <w:pStyle w:val="Paragraphedeliste"/>
        <w:numPr>
          <w:ilvl w:val="0"/>
          <w:numId w:val="3"/>
        </w:numPr>
      </w:pPr>
      <w:r>
        <w:t>Stabilisation :</w:t>
      </w:r>
    </w:p>
    <w:p w:rsidR="008E3155" w:rsidRPr="00E90C3F" w:rsidRDefault="008E3155" w:rsidP="00852567">
      <w:pPr>
        <w:pStyle w:val="Paragraphedeliste"/>
        <w:numPr>
          <w:ilvl w:val="1"/>
          <w:numId w:val="3"/>
        </w:numPr>
      </w:pPr>
      <w:r>
        <w:t xml:space="preserve">Période </w:t>
      </w:r>
      <w:r w:rsidR="00915DF0">
        <w:t>de transfert de compétence aux équipes support mode RUN.</w:t>
      </w:r>
    </w:p>
    <w:p w:rsidR="00CA263F" w:rsidRDefault="00CA263F" w:rsidP="00A90D94">
      <w:pPr>
        <w:pStyle w:val="Titre2"/>
        <w:rPr>
          <w:rFonts w:eastAsia="Calibri"/>
          <w:lang w:eastAsia="en-US"/>
        </w:rPr>
      </w:pPr>
      <w:bookmarkStart w:id="8" w:name="_Toc408847355"/>
      <w:r>
        <w:rPr>
          <w:rFonts w:eastAsia="Calibri"/>
          <w:lang w:eastAsia="en-US"/>
        </w:rPr>
        <w:lastRenderedPageBreak/>
        <w:t xml:space="preserve">Périmètre fonctionnel du projet SI </w:t>
      </w:r>
      <w:r w:rsidR="00541420">
        <w:rPr>
          <w:rFonts w:eastAsia="Calibri"/>
          <w:lang w:eastAsia="en-US"/>
        </w:rPr>
        <w:t>EcoTitanium</w:t>
      </w:r>
      <w:bookmarkEnd w:id="8"/>
    </w:p>
    <w:p w:rsidR="00CA263F" w:rsidRDefault="00CA263F" w:rsidP="000F495C">
      <w:pPr>
        <w:rPr>
          <w:rFonts w:eastAsia="Calibri"/>
          <w:lang w:eastAsia="en-US"/>
        </w:rPr>
      </w:pPr>
    </w:p>
    <w:p w:rsidR="00CA263F" w:rsidRDefault="00CA263F" w:rsidP="000F495C">
      <w:pPr>
        <w:rPr>
          <w:rFonts w:eastAsia="Calibri"/>
          <w:lang w:eastAsia="en-US"/>
        </w:rPr>
      </w:pPr>
      <w:proofErr w:type="spellStart"/>
      <w:r>
        <w:rPr>
          <w:rFonts w:eastAsia="Calibri"/>
          <w:lang w:eastAsia="en-US"/>
        </w:rPr>
        <w:t>A</w:t>
      </w:r>
      <w:proofErr w:type="spellEnd"/>
      <w:r>
        <w:rPr>
          <w:rFonts w:eastAsia="Calibri"/>
          <w:lang w:eastAsia="en-US"/>
        </w:rPr>
        <w:t xml:space="preserve"> ce jour, la phase de préparation de l’étude de cadrage a permis d’identifier 25 fonctionnalités ou domaine du SI.   Ces 25 fonctionnalités présentées ci-dessous ont été positionnées sur les </w:t>
      </w:r>
      <w:r w:rsidR="00BB43FB">
        <w:rPr>
          <w:rFonts w:eastAsia="Calibri"/>
          <w:lang w:eastAsia="en-US"/>
        </w:rPr>
        <w:t>différents</w:t>
      </w:r>
      <w:r>
        <w:rPr>
          <w:rFonts w:eastAsia="Calibri"/>
          <w:lang w:eastAsia="en-US"/>
        </w:rPr>
        <w:t xml:space="preserve"> niveaux de la pyramide CIM.</w:t>
      </w:r>
    </w:p>
    <w:p w:rsidR="00CA263F" w:rsidRDefault="00CA263F" w:rsidP="000F495C">
      <w:pPr>
        <w:rPr>
          <w:rFonts w:eastAsia="Calibri"/>
          <w:lang w:eastAsia="en-US"/>
        </w:rPr>
      </w:pPr>
    </w:p>
    <w:p w:rsidR="00CA263F" w:rsidRDefault="00915DF0" w:rsidP="000F495C">
      <w:pPr>
        <w:rPr>
          <w:rFonts w:eastAsia="Calibri"/>
          <w:lang w:eastAsia="en-US"/>
        </w:rPr>
      </w:pPr>
      <w:r>
        <w:rPr>
          <w:rFonts w:eastAsia="Calibri"/>
          <w:noProof/>
        </w:rPr>
        <w:drawing>
          <wp:inline distT="0" distB="0" distL="0" distR="0" wp14:anchorId="05E2B0B6" wp14:editId="64A1F6EE">
            <wp:extent cx="4314390" cy="1999444"/>
            <wp:effectExtent l="0" t="0" r="0" b="1270"/>
            <wp:docPr id="4106" name="Imag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4390" cy="1999444"/>
                    </a:xfrm>
                    <a:prstGeom prst="rect">
                      <a:avLst/>
                    </a:prstGeom>
                    <a:noFill/>
                  </pic:spPr>
                </pic:pic>
              </a:graphicData>
            </a:graphic>
          </wp:inline>
        </w:drawing>
      </w:r>
    </w:p>
    <w:p w:rsidR="00CA263F" w:rsidRDefault="00CA263F" w:rsidP="000F495C">
      <w:pPr>
        <w:rPr>
          <w:rFonts w:eastAsia="Calibri"/>
          <w:lang w:eastAsia="en-US"/>
        </w:rPr>
      </w:pPr>
    </w:p>
    <w:p w:rsidR="00CA263F" w:rsidRDefault="00CA263F" w:rsidP="000F495C">
      <w:pPr>
        <w:rPr>
          <w:rFonts w:eastAsia="Calibri"/>
          <w:lang w:eastAsia="en-US"/>
        </w:rPr>
      </w:pPr>
    </w:p>
    <w:p w:rsidR="00CA263F" w:rsidRDefault="00CA263F" w:rsidP="000F495C">
      <w:pPr>
        <w:rPr>
          <w:rFonts w:eastAsia="Calibri"/>
          <w:lang w:eastAsia="en-US"/>
        </w:rPr>
      </w:pPr>
    </w:p>
    <w:p w:rsidR="00CA263F" w:rsidRDefault="00915DF0" w:rsidP="000F495C">
      <w:pPr>
        <w:rPr>
          <w:rFonts w:eastAsia="Calibri"/>
          <w:lang w:eastAsia="en-US"/>
        </w:rPr>
      </w:pPr>
      <w:r w:rsidRPr="00915DF0">
        <w:rPr>
          <w:rFonts w:eastAsia="Calibri"/>
          <w:b/>
          <w:bCs/>
          <w:lang w:eastAsia="en-US"/>
        </w:rPr>
        <w:t>Principales fonctions par niveau</w:t>
      </w:r>
      <w:r>
        <w:rPr>
          <w:rFonts w:eastAsia="Calibri"/>
          <w:b/>
          <w:bCs/>
          <w:lang w:eastAsia="en-US"/>
        </w:rPr>
        <w:t> :</w:t>
      </w:r>
    </w:p>
    <w:p w:rsidR="00915DF0" w:rsidRDefault="00915DF0" w:rsidP="00915DF0">
      <w:pPr>
        <w:rPr>
          <w:rFonts w:eastAsia="Calibri"/>
          <w:lang w:eastAsia="en-US"/>
        </w:rPr>
      </w:pPr>
      <w:r>
        <w:rPr>
          <w:rFonts w:eastAsia="Calibri"/>
          <w:lang w:eastAsia="en-US"/>
        </w:rPr>
        <w:t>En gris figure les systèmes d’information d’Aubert &amp; Duval utilisés dans le cadre d’une sous-traitance d’</w:t>
      </w:r>
      <w:proofErr w:type="spellStart"/>
      <w:r w:rsidR="00704040">
        <w:rPr>
          <w:rFonts w:eastAsia="Calibri"/>
          <w:lang w:eastAsia="en-US"/>
        </w:rPr>
        <w:t>Ecotitanium</w:t>
      </w:r>
      <w:proofErr w:type="spellEnd"/>
      <w:r>
        <w:rPr>
          <w:rFonts w:eastAsia="Calibri"/>
          <w:lang w:eastAsia="en-US"/>
        </w:rPr>
        <w:t xml:space="preserve"> à Aubert &amp; Duval. </w:t>
      </w:r>
    </w:p>
    <w:p w:rsidR="00CA263F" w:rsidRDefault="00CA263F" w:rsidP="000F495C">
      <w:pPr>
        <w:rPr>
          <w:rFonts w:eastAsia="Calibri"/>
          <w:lang w:eastAsia="en-US"/>
        </w:rPr>
      </w:pPr>
    </w:p>
    <w:p w:rsidR="00CA263F" w:rsidRDefault="00915DF0" w:rsidP="000F495C">
      <w:pPr>
        <w:rPr>
          <w:rFonts w:eastAsia="Calibri"/>
          <w:lang w:eastAsia="en-US"/>
        </w:rPr>
      </w:pPr>
      <w:r>
        <w:rPr>
          <w:rFonts w:eastAsia="Calibri"/>
          <w:noProof/>
        </w:rPr>
        <w:drawing>
          <wp:inline distT="0" distB="0" distL="0" distR="0" wp14:anchorId="348AE6DF" wp14:editId="4FC7CDC1">
            <wp:extent cx="5305425" cy="3826028"/>
            <wp:effectExtent l="0" t="0" r="0" b="3175"/>
            <wp:docPr id="4113" name="Imag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826028"/>
                    </a:xfrm>
                    <a:prstGeom prst="rect">
                      <a:avLst/>
                    </a:prstGeom>
                    <a:noFill/>
                  </pic:spPr>
                </pic:pic>
              </a:graphicData>
            </a:graphic>
          </wp:inline>
        </w:drawing>
      </w:r>
    </w:p>
    <w:p w:rsidR="00C362BA" w:rsidRDefault="00AB31F1" w:rsidP="000F495C">
      <w:pPr>
        <w:rPr>
          <w:rFonts w:eastAsia="Calibri"/>
          <w:lang w:eastAsia="en-US"/>
        </w:rPr>
      </w:pPr>
      <w:r>
        <w:rPr>
          <w:rFonts w:eastAsia="Calibri"/>
          <w:lang w:eastAsia="en-US"/>
        </w:rPr>
        <w:lastRenderedPageBreak/>
        <w:t>L’urbanisation de ces fonctions (</w:t>
      </w:r>
      <w:proofErr w:type="spellStart"/>
      <w:r>
        <w:rPr>
          <w:rFonts w:eastAsia="Calibri"/>
          <w:lang w:eastAsia="en-US"/>
        </w:rPr>
        <w:t>cf</w:t>
      </w:r>
      <w:proofErr w:type="spellEnd"/>
      <w:r>
        <w:rPr>
          <w:rFonts w:eastAsia="Calibri"/>
          <w:lang w:eastAsia="en-US"/>
        </w:rPr>
        <w:t xml:space="preserve"> schém</w:t>
      </w:r>
      <w:r w:rsidR="00716B60">
        <w:rPr>
          <w:rFonts w:eastAsia="Calibri"/>
          <w:lang w:eastAsia="en-US"/>
        </w:rPr>
        <w:t>a ci-dessous)  fait apparaitre d</w:t>
      </w:r>
      <w:r>
        <w:rPr>
          <w:rFonts w:eastAsia="Calibri"/>
          <w:lang w:eastAsia="en-US"/>
        </w:rPr>
        <w:t xml:space="preserve">es </w:t>
      </w:r>
      <w:r w:rsidR="00716B60">
        <w:rPr>
          <w:rFonts w:eastAsia="Calibri"/>
          <w:lang w:eastAsia="en-US"/>
        </w:rPr>
        <w:t xml:space="preserve">besoins </w:t>
      </w:r>
      <w:r>
        <w:rPr>
          <w:rFonts w:eastAsia="Calibri"/>
          <w:lang w:eastAsia="en-US"/>
        </w:rPr>
        <w:t>applicati</w:t>
      </w:r>
      <w:r w:rsidR="00716B60">
        <w:rPr>
          <w:rFonts w:eastAsia="Calibri"/>
          <w:lang w:eastAsia="en-US"/>
        </w:rPr>
        <w:t>fs sur les 5 niveaux de la pyramide :</w:t>
      </w:r>
    </w:p>
    <w:p w:rsidR="00AB31F1" w:rsidRDefault="00AB31F1" w:rsidP="000F495C">
      <w:pPr>
        <w:rPr>
          <w:rFonts w:eastAsia="Calibri"/>
          <w:lang w:eastAsia="en-US"/>
        </w:rPr>
      </w:pPr>
    </w:p>
    <w:p w:rsidR="00716B60" w:rsidRDefault="00716B60" w:rsidP="00852567">
      <w:pPr>
        <w:pStyle w:val="Paragraphedeliste"/>
        <w:numPr>
          <w:ilvl w:val="0"/>
          <w:numId w:val="10"/>
        </w:numPr>
      </w:pPr>
      <w:r>
        <w:t xml:space="preserve">Système de pilotage et </w:t>
      </w:r>
      <w:proofErr w:type="spellStart"/>
      <w:r>
        <w:t>reporting</w:t>
      </w:r>
      <w:proofErr w:type="spellEnd"/>
      <w:r>
        <w:t xml:space="preserve"> financier</w:t>
      </w:r>
      <w:r w:rsidR="00541420">
        <w:t>,</w:t>
      </w:r>
    </w:p>
    <w:p w:rsidR="00716B60" w:rsidRDefault="00AB31F1" w:rsidP="00852567">
      <w:pPr>
        <w:pStyle w:val="Paragraphedeliste"/>
        <w:numPr>
          <w:ilvl w:val="0"/>
          <w:numId w:val="10"/>
        </w:numPr>
      </w:pPr>
      <w:r>
        <w:t xml:space="preserve">ERP / SAP   qui est mis en place dès la phase projet </w:t>
      </w:r>
      <w:r w:rsidR="00541420">
        <w:t>EcoTitanium</w:t>
      </w:r>
      <w:r>
        <w:t xml:space="preserve"> pour les modules achat et comptable</w:t>
      </w:r>
      <w:r w:rsidR="00541420">
        <w:t>,</w:t>
      </w:r>
    </w:p>
    <w:p w:rsidR="00AB31F1" w:rsidRDefault="00AB31F1" w:rsidP="00852567">
      <w:pPr>
        <w:pStyle w:val="Paragraphedeliste"/>
        <w:numPr>
          <w:ilvl w:val="0"/>
          <w:numId w:val="10"/>
        </w:numPr>
      </w:pPr>
      <w:r>
        <w:t>M.E.S  qui doit être validée  entre fonctions rattachées à l’ERP ou aux pilotages de four</w:t>
      </w:r>
      <w:r w:rsidR="00541420">
        <w:t>,</w:t>
      </w:r>
    </w:p>
    <w:p w:rsidR="00716B60" w:rsidRDefault="00716B60" w:rsidP="00852567">
      <w:pPr>
        <w:pStyle w:val="Paragraphedeliste"/>
        <w:numPr>
          <w:ilvl w:val="0"/>
          <w:numId w:val="10"/>
        </w:numPr>
      </w:pPr>
      <w:r>
        <w:t>Ordonnancement des campagnes</w:t>
      </w:r>
      <w:r w:rsidR="00541420">
        <w:t>,</w:t>
      </w:r>
    </w:p>
    <w:p w:rsidR="00AB31F1" w:rsidRDefault="00AB31F1" w:rsidP="00852567">
      <w:pPr>
        <w:pStyle w:val="Paragraphedeliste"/>
        <w:numPr>
          <w:ilvl w:val="0"/>
          <w:numId w:val="10"/>
        </w:numPr>
      </w:pPr>
      <w:r>
        <w:t>Pilotage Four PAM à créer ex-nihilo</w:t>
      </w:r>
      <w:r w:rsidR="00541420">
        <w:t>,</w:t>
      </w:r>
    </w:p>
    <w:p w:rsidR="00AB31F1" w:rsidRPr="00AB31F1" w:rsidRDefault="00AB31F1" w:rsidP="00852567">
      <w:pPr>
        <w:pStyle w:val="Paragraphedeliste"/>
        <w:numPr>
          <w:ilvl w:val="0"/>
          <w:numId w:val="10"/>
        </w:numPr>
      </w:pPr>
      <w:r>
        <w:t>Pilotage Four VAR à créer ou à dupliquer à partir de l’existant AD</w:t>
      </w:r>
      <w:r w:rsidR="00541420">
        <w:t>.</w:t>
      </w:r>
    </w:p>
    <w:p w:rsidR="00C362BA" w:rsidRDefault="00915DF0" w:rsidP="000F495C">
      <w:pPr>
        <w:rPr>
          <w:rFonts w:eastAsia="Calibri"/>
          <w:b/>
          <w:bCs/>
          <w:lang w:eastAsia="en-US"/>
        </w:rPr>
      </w:pPr>
      <w:r w:rsidRPr="00915DF0">
        <w:rPr>
          <w:rFonts w:eastAsia="Calibri"/>
          <w:b/>
          <w:bCs/>
          <w:lang w:eastAsia="en-US"/>
        </w:rPr>
        <w:t>Cartographie des SI permettant de supporter les fonctions identifiées en juillet 2014</w:t>
      </w:r>
      <w:r>
        <w:rPr>
          <w:rFonts w:eastAsia="Calibri"/>
          <w:b/>
          <w:bCs/>
          <w:lang w:eastAsia="en-US"/>
        </w:rPr>
        <w:t> :</w:t>
      </w:r>
    </w:p>
    <w:p w:rsidR="00915DF0" w:rsidRDefault="00915DF0" w:rsidP="000F495C">
      <w:pPr>
        <w:rPr>
          <w:rFonts w:eastAsia="Calibri"/>
          <w:lang w:eastAsia="en-US"/>
        </w:rPr>
      </w:pPr>
    </w:p>
    <w:p w:rsidR="00C362BA" w:rsidRDefault="00915DF0" w:rsidP="000F495C">
      <w:pPr>
        <w:rPr>
          <w:rFonts w:eastAsia="Calibri"/>
          <w:lang w:eastAsia="en-US"/>
        </w:rPr>
      </w:pPr>
      <w:r>
        <w:rPr>
          <w:rFonts w:eastAsia="Calibri"/>
          <w:noProof/>
        </w:rPr>
        <w:drawing>
          <wp:inline distT="0" distB="0" distL="0" distR="0" wp14:anchorId="3F2D4FA9" wp14:editId="4855EB79">
            <wp:extent cx="6096000" cy="4062106"/>
            <wp:effectExtent l="0" t="0" r="0" b="0"/>
            <wp:docPr id="4114" name="Imag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602" cy="4066506"/>
                    </a:xfrm>
                    <a:prstGeom prst="rect">
                      <a:avLst/>
                    </a:prstGeom>
                    <a:noFill/>
                  </pic:spPr>
                </pic:pic>
              </a:graphicData>
            </a:graphic>
          </wp:inline>
        </w:drawing>
      </w:r>
    </w:p>
    <w:p w:rsidR="00CA263F" w:rsidRDefault="00CA263F" w:rsidP="000F495C">
      <w:pPr>
        <w:rPr>
          <w:rFonts w:eastAsia="Calibri"/>
          <w:lang w:eastAsia="en-US"/>
        </w:rPr>
      </w:pPr>
    </w:p>
    <w:p w:rsidR="00CA263F" w:rsidRDefault="00CA263F" w:rsidP="000F495C">
      <w:pPr>
        <w:rPr>
          <w:rFonts w:eastAsia="Calibri"/>
          <w:lang w:eastAsia="en-US"/>
        </w:rPr>
      </w:pPr>
    </w:p>
    <w:p w:rsidR="00CA263F" w:rsidRDefault="00CA263F" w:rsidP="000F495C">
      <w:pPr>
        <w:rPr>
          <w:rFonts w:eastAsia="Calibri"/>
          <w:lang w:eastAsia="en-US"/>
        </w:rPr>
      </w:pPr>
    </w:p>
    <w:p w:rsidR="00CA263F" w:rsidRDefault="00CA263F" w:rsidP="000F495C">
      <w:pPr>
        <w:rPr>
          <w:rFonts w:eastAsia="Calibri"/>
          <w:lang w:eastAsia="en-US"/>
        </w:rPr>
      </w:pPr>
    </w:p>
    <w:p w:rsidR="00CA263F" w:rsidRPr="00E90C3F" w:rsidRDefault="00CA263F" w:rsidP="000F495C">
      <w:pPr>
        <w:rPr>
          <w:rFonts w:eastAsia="Calibri"/>
          <w:lang w:eastAsia="en-US"/>
        </w:rPr>
      </w:pPr>
    </w:p>
    <w:p w:rsidR="00955FAF" w:rsidRDefault="00955FAF" w:rsidP="001F568A">
      <w:pPr>
        <w:rPr>
          <w:rFonts w:eastAsia="Calibri"/>
          <w:lang w:eastAsia="en-US"/>
        </w:rPr>
      </w:pPr>
    </w:p>
    <w:p w:rsidR="00955FAF" w:rsidRDefault="00955FAF" w:rsidP="001F568A">
      <w:pPr>
        <w:rPr>
          <w:rFonts w:eastAsia="Calibri"/>
          <w:lang w:eastAsia="en-US"/>
        </w:rPr>
      </w:pPr>
    </w:p>
    <w:p w:rsidR="00955FAF" w:rsidRDefault="00955FAF" w:rsidP="001F568A">
      <w:pPr>
        <w:rPr>
          <w:rFonts w:eastAsia="Calibri"/>
          <w:lang w:eastAsia="en-US"/>
        </w:rPr>
      </w:pPr>
    </w:p>
    <w:p w:rsidR="00955FAF" w:rsidRDefault="00955FAF" w:rsidP="001F568A">
      <w:pPr>
        <w:rPr>
          <w:rFonts w:eastAsia="Calibri"/>
          <w:lang w:eastAsia="en-US"/>
        </w:rPr>
      </w:pPr>
    </w:p>
    <w:p w:rsidR="00955FAF" w:rsidRPr="00E90C3F" w:rsidRDefault="00955FAF" w:rsidP="001F568A">
      <w:pPr>
        <w:rPr>
          <w:rFonts w:eastAsia="Calibri"/>
          <w:lang w:eastAsia="en-US"/>
        </w:rPr>
      </w:pPr>
    </w:p>
    <w:p w:rsidR="00160338" w:rsidRPr="00E90C3F" w:rsidRDefault="006240E0" w:rsidP="001F568A">
      <w:pPr>
        <w:pStyle w:val="Titre1"/>
      </w:pPr>
      <w:bookmarkStart w:id="9" w:name="_Toc408847356"/>
      <w:r>
        <w:lastRenderedPageBreak/>
        <w:t>Cadrage des processus et des principales fonctionnalités attendues</w:t>
      </w:r>
      <w:bookmarkEnd w:id="9"/>
    </w:p>
    <w:p w:rsidR="00160338" w:rsidRPr="00E90C3F" w:rsidRDefault="00160338" w:rsidP="001F568A"/>
    <w:p w:rsidR="00DA1D6B" w:rsidRDefault="00DB1ED9" w:rsidP="001F568A">
      <w:pPr>
        <w:pStyle w:val="Titre2"/>
      </w:pPr>
      <w:bookmarkStart w:id="10" w:name="_Toc408847357"/>
      <w:r w:rsidRPr="00E90C3F">
        <w:t xml:space="preserve">Les </w:t>
      </w:r>
      <w:r w:rsidR="00530D38" w:rsidRPr="00E90C3F">
        <w:t xml:space="preserve">différentes </w:t>
      </w:r>
      <w:r w:rsidRPr="00E90C3F">
        <w:t>étapes du flux</w:t>
      </w:r>
      <w:bookmarkEnd w:id="10"/>
      <w:r w:rsidR="001C1F24" w:rsidRPr="00E90C3F">
        <w:t xml:space="preserve"> </w:t>
      </w:r>
      <w:r w:rsidRPr="00E90C3F">
        <w:t xml:space="preserve"> </w:t>
      </w:r>
    </w:p>
    <w:p w:rsidR="00112DDB" w:rsidRPr="00112DDB" w:rsidRDefault="00112DDB" w:rsidP="00112DDB"/>
    <w:p w:rsidR="00112DDB" w:rsidRDefault="00112DDB" w:rsidP="00852567">
      <w:pPr>
        <w:pStyle w:val="Paragraphedeliste"/>
        <w:numPr>
          <w:ilvl w:val="0"/>
          <w:numId w:val="10"/>
        </w:numPr>
      </w:pPr>
      <w:r>
        <w:t xml:space="preserve">En bleu, la phase amont à la production </w:t>
      </w:r>
      <w:r w:rsidR="00541420">
        <w:t>EcoTitanium</w:t>
      </w:r>
      <w:r>
        <w:t xml:space="preserve"> avec la collecte</w:t>
      </w:r>
      <w:r w:rsidR="004240B0">
        <w:t xml:space="preserve"> et traitement</w:t>
      </w:r>
      <w:r>
        <w:t xml:space="preserve"> représentée par la phase d’enlèvement chez le générateur, la phase </w:t>
      </w:r>
      <w:proofErr w:type="spellStart"/>
      <w:r>
        <w:t>processing</w:t>
      </w:r>
      <w:proofErr w:type="spellEnd"/>
      <w:r>
        <w:t xml:space="preserve"> des chutes collectées </w:t>
      </w:r>
      <w:r w:rsidR="009F291B">
        <w:t xml:space="preserve"> par</w:t>
      </w:r>
      <w:r w:rsidR="004240B0">
        <w:t xml:space="preserve"> </w:t>
      </w:r>
      <w:r>
        <w:t>un prestataire</w:t>
      </w:r>
      <w:r w:rsidR="009F291B">
        <w:t xml:space="preserve"> chez les différents générateurs de chutes (y compris UKAD et A&amp;D)</w:t>
      </w:r>
      <w:r>
        <w:t>, et l’appel à livraison en fonction de la planification usine</w:t>
      </w:r>
      <w:r w:rsidR="004240B0">
        <w:t>.</w:t>
      </w:r>
    </w:p>
    <w:p w:rsidR="00112DDB" w:rsidRDefault="00112DDB" w:rsidP="00852567">
      <w:pPr>
        <w:pStyle w:val="Paragraphedeliste"/>
        <w:numPr>
          <w:ilvl w:val="0"/>
          <w:numId w:val="10"/>
        </w:numPr>
      </w:pPr>
      <w:r>
        <w:t xml:space="preserve">En vert, les principales activités industrielles au sein des ateliers </w:t>
      </w:r>
      <w:r w:rsidR="00541420">
        <w:t>EcoTitanium</w:t>
      </w:r>
      <w:r>
        <w:t xml:space="preserve"> localisés aux </w:t>
      </w:r>
      <w:proofErr w:type="spellStart"/>
      <w:r>
        <w:t>Ancizes</w:t>
      </w:r>
      <w:proofErr w:type="spellEnd"/>
      <w:r>
        <w:t>.</w:t>
      </w:r>
    </w:p>
    <w:p w:rsidR="00112DDB" w:rsidRDefault="00112DDB" w:rsidP="00852567">
      <w:pPr>
        <w:pStyle w:val="Paragraphedeliste"/>
        <w:numPr>
          <w:ilvl w:val="0"/>
          <w:numId w:val="10"/>
        </w:numPr>
      </w:pPr>
      <w:r>
        <w:t>En orange, le flux d’expédition à destination de l’unique client d’</w:t>
      </w:r>
      <w:r w:rsidR="004240B0">
        <w:t>EcoTitanium</w:t>
      </w:r>
      <w:r>
        <w:t xml:space="preserve"> UKAD pour fabrication des billettes.</w:t>
      </w:r>
    </w:p>
    <w:p w:rsidR="00B32EE8" w:rsidRDefault="00B32EE8" w:rsidP="00B32EE8">
      <w:pPr>
        <w:ind w:left="720"/>
      </w:pPr>
      <w:r w:rsidRPr="00B32EE8">
        <w:rPr>
          <w:noProof/>
        </w:rPr>
        <mc:AlternateContent>
          <mc:Choice Requires="wpg">
            <w:drawing>
              <wp:anchor distT="0" distB="0" distL="114300" distR="114300" simplePos="0" relativeHeight="251746304" behindDoc="0" locked="0" layoutInCell="1" allowOverlap="1" wp14:anchorId="23375C12" wp14:editId="1DD3F396">
                <wp:simplePos x="0" y="0"/>
                <wp:positionH relativeFrom="column">
                  <wp:posOffset>-238125</wp:posOffset>
                </wp:positionH>
                <wp:positionV relativeFrom="paragraph">
                  <wp:posOffset>79375</wp:posOffset>
                </wp:positionV>
                <wp:extent cx="3257550" cy="1724025"/>
                <wp:effectExtent l="57150" t="38100" r="76200" b="104775"/>
                <wp:wrapNone/>
                <wp:docPr id="4108" name="Groupe 4108"/>
                <wp:cNvGraphicFramePr/>
                <a:graphic xmlns:a="http://schemas.openxmlformats.org/drawingml/2006/main">
                  <a:graphicData uri="http://schemas.microsoft.com/office/word/2010/wordprocessingGroup">
                    <wpg:wgp>
                      <wpg:cNvGrpSpPr/>
                      <wpg:grpSpPr>
                        <a:xfrm>
                          <a:off x="0" y="0"/>
                          <a:ext cx="3257550" cy="1724025"/>
                          <a:chOff x="0" y="0"/>
                          <a:chExt cx="3257550" cy="1724025"/>
                        </a:xfrm>
                      </wpg:grpSpPr>
                      <wps:wsp>
                        <wps:cNvPr id="4100" name="Rectangle 4100"/>
                        <wps:cNvSpPr/>
                        <wps:spPr>
                          <a:xfrm>
                            <a:off x="0" y="0"/>
                            <a:ext cx="3257550" cy="17240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B32EE8">
                              <w:pPr>
                                <w:jc w:val="center"/>
                              </w:pPr>
                              <w:r>
                                <w:t>Phase Amont</w:t>
                              </w: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à coins arrondis 6"/>
                        <wps:cNvSpPr/>
                        <wps:spPr>
                          <a:xfrm>
                            <a:off x="266700" y="247650"/>
                            <a:ext cx="904875" cy="1143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63CA" w:rsidRDefault="000863CA" w:rsidP="00B32EE8">
                              <w:r>
                                <w:t>Phase enlèvement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 name="Rectangle à coins arrondis 9"/>
                        <wps:cNvSpPr/>
                        <wps:spPr>
                          <a:xfrm>
                            <a:off x="1238250" y="247650"/>
                            <a:ext cx="838200" cy="1143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63CA" w:rsidRDefault="000863CA" w:rsidP="00B32EE8">
                              <w:r>
                                <w:t xml:space="preserve">Phase </w:t>
                              </w:r>
                              <w:proofErr w:type="spellStart"/>
                              <w:r>
                                <w:t>processing</w:t>
                              </w:r>
                              <w:proofErr w:type="spell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 name="Rectangle à coins arrondis 12"/>
                        <wps:cNvSpPr/>
                        <wps:spPr>
                          <a:xfrm>
                            <a:off x="2133600" y="238125"/>
                            <a:ext cx="790575" cy="1152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63CA" w:rsidRDefault="000863CA" w:rsidP="00B32EE8">
                              <w:r>
                                <w:t xml:space="preserve">Phase </w:t>
                              </w:r>
                            </w:p>
                            <w:p w:rsidR="000863CA" w:rsidRDefault="000863CA" w:rsidP="00B32EE8">
                              <w:proofErr w:type="gramStart"/>
                              <w:r>
                                <w:t>appel</w:t>
                              </w:r>
                              <w:proofErr w:type="gramEnd"/>
                              <w:r>
                                <w:t xml:space="preserve"> livraison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108" o:spid="_x0000_s1035" style="position:absolute;left:0;text-align:left;margin-left:-18.75pt;margin-top:6.25pt;width:256.5pt;height:135.75pt;z-index:251746304;mso-width-relative:margin;mso-height-relative:margin" coordsize="3257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">
                <v:rect id="Rectangle 4100" o:spid="_x0000_s1036" style="position:absolute;width:32575;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GBMUA&#10;AADdAAAADwAAAGRycy9kb3ducmV2LnhtbERPz2vCMBS+D/Y/hDfwImtSkTGqqYypMPEw1yl4fDTP&#10;tti8lCbTur9+OQg7fny/54vBtuJCvW8ca0gTBYK4dKbhSsP+e/38CsIHZIOtY9JwIw+L/PFhjplx&#10;V/6iSxEqEUPYZ6ihDqHLpPRlTRZ94jriyJ1cbzFE2FfS9HiN4baVE6VepMWGY0ONHb3XVJ6LH6uh&#10;w6mafC7Pm8P+uFpvl+N0+7trtR49DW8zEIGG8C++uz+Mhmmq4v74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0YExQAAAN0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B32EE8">
                        <w:pPr>
                          <w:jc w:val="center"/>
                        </w:pPr>
                        <w:r>
                          <w:t>Phase Amont</w:t>
                        </w: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txbxContent>
                  </v:textbox>
                </v:rect>
                <v:roundrect id="_x0000_s1037" style="position:absolute;left:2667;top:2476;width:9048;height:11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kcMA&#10;AADaAAAADwAAAGRycy9kb3ducmV2LnhtbESPT2vCQBTE70K/w/IKvUjdtQeR1FU0ELDQHqqFXp/Z&#10;ZxLNvg3ZzR+/vVsoeBxm5jfMajPaWvTU+sqxhvlMgSDOnam40PBzzF6XIHxANlg7Jg038rBZP01W&#10;mBg38Df1h1CICGGfoIYyhCaR0uclWfQz1xBH7+xaiyHKtpCmxSHCbS3flFpIixXHhRIbSkvKr4fO&#10;aug+u7S5br8Yp787dfy4KJ+dlNYvz+P2HUSgMTzC/+290bCAvyvx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6/kcMAAADaAAAADwAAAAAAAAAAAAAAAACYAgAAZHJzL2Rv&#10;d25yZXYueG1sUEsFBgAAAAAEAAQA9QAAAIgDAAAAAA==&#10;" fillcolor="#4f81bd [3204]" strokecolor="#243f60 [1604]" strokeweight="2pt">
                  <v:textbox inset="0,,0">
                    <w:txbxContent>
                      <w:p w:rsidR="000863CA" w:rsidRDefault="000863CA" w:rsidP="00B32EE8">
                        <w:r>
                          <w:t>Phase enlèvement</w:t>
                        </w:r>
                      </w:p>
                    </w:txbxContent>
                  </v:textbox>
                </v:roundrect>
                <v:roundrect id="_x0000_s1038" style="position:absolute;left:12382;top:2476;width:8382;height:11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r48QA&#10;AADaAAAADwAAAGRycy9kb3ducmV2LnhtbESPQWvCQBSE74L/YXkFL9Ls1oNo6ioqBFqwB02h19fs&#10;a5KafRuym5j++26h4HGYmW+YzW60jRio87VjDU+JAkFcOFNzqeE9zx5XIHxANtg4Jg0/5GG3nU42&#10;mBp34zMNl1CKCGGfooYqhDaV0hcVWfSJa4mj9+U6iyHKrpSmw1uE20YulFpKizXHhQpbOlZUXC+9&#10;1dCf+mN73b8xzj8OKn/9Vj77VFrPHsb9M4hAY7iH/9svRsMa/q7EG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K+PEAAAA2gAAAA8AAAAAAAAAAAAAAAAAmAIAAGRycy9k&#10;b3ducmV2LnhtbFBLBQYAAAAABAAEAPUAAACJAwAAAAA=&#10;" fillcolor="#4f81bd [3204]" strokecolor="#243f60 [1604]" strokeweight="2pt">
                  <v:textbox inset="0,,0">
                    <w:txbxContent>
                      <w:p w:rsidR="000863CA" w:rsidRDefault="000863CA" w:rsidP="00B32EE8">
                        <w:r>
                          <w:t xml:space="preserve">Phase </w:t>
                        </w:r>
                        <w:proofErr w:type="spellStart"/>
                        <w:r>
                          <w:t>processing</w:t>
                        </w:r>
                        <w:proofErr w:type="spellEnd"/>
                      </w:p>
                    </w:txbxContent>
                  </v:textbox>
                </v:roundrect>
                <v:roundrect id="_x0000_s1039" style="position:absolute;left:21336;top:2381;width:7905;height:11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WMsAA&#10;AADbAAAADwAAAGRycy9kb3ducmV2LnhtbERPTYvCMBC9C/6HMIIX0UQPItUoriAo6EFd2OtsM9t2&#10;bSalSbX+eyMI3ubxPmexam0pblT7wrGG8UiBIE6dKTjT8H3ZDmcgfEA2WDomDQ/ysFp2OwtMjLvz&#10;iW7nkIkYwj5BDXkIVSKlT3Oy6EeuIo7cn6sthgjrTJoa7zHclnKi1FRaLDg25FjRJqf0em6shubQ&#10;bKrr+sg4+PlSl/2/8ttfpXW/167nIAK14SN+u3cmzp/A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tWMsAAAADbAAAADwAAAAAAAAAAAAAAAACYAgAAZHJzL2Rvd25y&#10;ZXYueG1sUEsFBgAAAAAEAAQA9QAAAIUDAAAAAA==&#10;" fillcolor="#4f81bd [3204]" strokecolor="#243f60 [1604]" strokeweight="2pt">
                  <v:textbox inset="0,,0">
                    <w:txbxContent>
                      <w:p w:rsidR="000863CA" w:rsidRDefault="000863CA" w:rsidP="00B32EE8">
                        <w:r>
                          <w:t xml:space="preserve">Phase </w:t>
                        </w:r>
                      </w:p>
                      <w:p w:rsidR="000863CA" w:rsidRDefault="000863CA" w:rsidP="00B32EE8">
                        <w:proofErr w:type="gramStart"/>
                        <w:r>
                          <w:t>appel</w:t>
                        </w:r>
                        <w:proofErr w:type="gramEnd"/>
                        <w:r>
                          <w:t xml:space="preserve"> livraison</w:t>
                        </w:r>
                      </w:p>
                    </w:txbxContent>
                  </v:textbox>
                </v:roundrect>
              </v:group>
            </w:pict>
          </mc:Fallback>
        </mc:AlternateContent>
      </w:r>
    </w:p>
    <w:p w:rsidR="00B32EE8" w:rsidRDefault="00B32EE8" w:rsidP="00B32EE8"/>
    <w:p w:rsidR="00B32EE8" w:rsidRDefault="00B32EE8" w:rsidP="00B32EE8"/>
    <w:p w:rsidR="00B32EE8" w:rsidRPr="00A52367" w:rsidRDefault="00A52367">
      <w:pPr>
        <w:rPr>
          <w:rFonts w:ascii="Arial" w:hAnsi="Arial" w:cs="Arial"/>
          <w:b/>
          <w:bCs/>
          <w:i/>
          <w:iCs/>
          <w:szCs w:val="28"/>
        </w:rPr>
      </w:pPr>
      <w:r w:rsidRPr="00A52367">
        <w:rPr>
          <w:noProof/>
        </w:rPr>
        <mc:AlternateContent>
          <mc:Choice Requires="wpg">
            <w:drawing>
              <wp:anchor distT="0" distB="0" distL="114300" distR="114300" simplePos="0" relativeHeight="251747328" behindDoc="0" locked="0" layoutInCell="1" allowOverlap="1" wp14:anchorId="6888A6CC" wp14:editId="5D73C124">
                <wp:simplePos x="0" y="0"/>
                <wp:positionH relativeFrom="column">
                  <wp:posOffset>-476250</wp:posOffset>
                </wp:positionH>
                <wp:positionV relativeFrom="paragraph">
                  <wp:posOffset>1235075</wp:posOffset>
                </wp:positionV>
                <wp:extent cx="6353175" cy="2133600"/>
                <wp:effectExtent l="57150" t="38100" r="85725" b="95250"/>
                <wp:wrapNone/>
                <wp:docPr id="4103" name="Groupe 4103"/>
                <wp:cNvGraphicFramePr/>
                <a:graphic xmlns:a="http://schemas.openxmlformats.org/drawingml/2006/main">
                  <a:graphicData uri="http://schemas.microsoft.com/office/word/2010/wordprocessingGroup">
                    <wpg:wgp>
                      <wpg:cNvGrpSpPr/>
                      <wpg:grpSpPr>
                        <a:xfrm>
                          <a:off x="0" y="0"/>
                          <a:ext cx="6353175" cy="2133600"/>
                          <a:chOff x="-224247" y="0"/>
                          <a:chExt cx="4203213" cy="2133600"/>
                        </a:xfrm>
                      </wpg:grpSpPr>
                      <wps:wsp>
                        <wps:cNvPr id="4102" name="Rectangle 4102"/>
                        <wps:cNvSpPr/>
                        <wps:spPr>
                          <a:xfrm>
                            <a:off x="-224247" y="0"/>
                            <a:ext cx="4203213" cy="2133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0863CA" w:rsidRPr="00A52367" w:rsidRDefault="000863CA" w:rsidP="00B32EE8">
                              <w:pPr>
                                <w:jc w:val="center"/>
                              </w:pPr>
                              <w:r w:rsidRPr="00A52367">
                                <w:t>Phase Production EcoTitanium</w:t>
                              </w: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rPr>
                                  <w:b/>
                                </w:rP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1" name="Groupe 4101"/>
                        <wpg:cNvGrpSpPr/>
                        <wpg:grpSpPr>
                          <a:xfrm>
                            <a:off x="-49951" y="238125"/>
                            <a:ext cx="3272718" cy="1619250"/>
                            <a:chOff x="-230926" y="0"/>
                            <a:chExt cx="3272718" cy="1619250"/>
                          </a:xfrm>
                        </wpg:grpSpPr>
                        <wps:wsp>
                          <wps:cNvPr id="13" name="Rectangle à coins arrondis 13"/>
                          <wps:cNvSpPr/>
                          <wps:spPr>
                            <a:xfrm>
                              <a:off x="357674" y="19050"/>
                              <a:ext cx="533400"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A90D94">
                                <w:r w:rsidRPr="00A52367">
                                  <w:t>Approvisionnement : éponges + éléments d’addition</w:t>
                                </w:r>
                              </w:p>
                              <w:p w:rsidR="000863CA" w:rsidRPr="00A52367" w:rsidRDefault="000863CA" w:rsidP="00B32EE8"/>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5" name="Rectangle à coins arrondis 15"/>
                          <wps:cNvSpPr/>
                          <wps:spPr>
                            <a:xfrm>
                              <a:off x="937030" y="19050"/>
                              <a:ext cx="725287"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B32EE8">
                                <w:r w:rsidRPr="00A52367">
                                  <w:t>Préparation enfournement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6" name="Rectangle à coins arrondis 16"/>
                          <wps:cNvSpPr/>
                          <wps:spPr>
                            <a:xfrm>
                              <a:off x="1713143" y="0"/>
                              <a:ext cx="639531"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B32EE8">
                                <w:r w:rsidRPr="00A52367">
                                  <w:t>Fabrication</w:t>
                                </w:r>
                              </w:p>
                              <w:p w:rsidR="000863CA" w:rsidRPr="00A52367" w:rsidRDefault="000863CA" w:rsidP="00B32EE8">
                                <w:r w:rsidRPr="00A52367">
                                  <w:t>PAM</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Rectangle à coins arrondis 18"/>
                          <wps:cNvSpPr/>
                          <wps:spPr>
                            <a:xfrm>
                              <a:off x="2396714" y="0"/>
                              <a:ext cx="645078"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B32EE8">
                                <w:proofErr w:type="spellStart"/>
                                <w:r w:rsidRPr="00A52367">
                                  <w:t>Refusion</w:t>
                                </w:r>
                                <w:proofErr w:type="spellEnd"/>
                              </w:p>
                              <w:p w:rsidR="000863CA" w:rsidRPr="00A52367" w:rsidRDefault="000863CA" w:rsidP="00B32EE8">
                                <w:r w:rsidRPr="00A52367">
                                  <w:t>Simple</w:t>
                                </w:r>
                              </w:p>
                              <w:p w:rsidR="000863CA" w:rsidRPr="00A52367" w:rsidRDefault="000863CA" w:rsidP="00B32EE8">
                                <w:proofErr w:type="gramStart"/>
                                <w:r w:rsidRPr="00A52367">
                                  <w:t>ou</w:t>
                                </w:r>
                                <w:proofErr w:type="gramEnd"/>
                              </w:p>
                              <w:p w:rsidR="000863CA" w:rsidRPr="00A52367" w:rsidRDefault="000863CA" w:rsidP="00B32EE8">
                                <w:proofErr w:type="spellStart"/>
                                <w:r w:rsidRPr="00A52367">
                                  <w:t>Refusion</w:t>
                                </w:r>
                                <w:proofErr w:type="spellEnd"/>
                                <w:r w:rsidRPr="00A52367">
                                  <w:t xml:space="preserve"> double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6" name="Rectangle à coins arrondis 106"/>
                          <wps:cNvSpPr/>
                          <wps:spPr>
                            <a:xfrm>
                              <a:off x="-230926" y="19050"/>
                              <a:ext cx="533400"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B32EE8">
                                <w:r w:rsidRPr="00A52367">
                                  <w:t xml:space="preserve">Stock Chutes massives et copeaux </w:t>
                                </w:r>
                                <w:proofErr w:type="spellStart"/>
                                <w:r w:rsidRPr="00A52367">
                                  <w:t>procéssées</w:t>
                                </w:r>
                                <w:proofErr w:type="spell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4103" o:spid="_x0000_s1040" style="position:absolute;margin-left:-37.5pt;margin-top:97.25pt;width:500.25pt;height:168pt;z-index:251747328;mso-width-relative:margin;mso-height-relative:margin" coordorigin="-2242" coordsize="42032,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">
                <v:rect id="Rectangle 4102" o:spid="_x0000_s1041" style="position:absolute;left:-2242;width:42031;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OI8cA&#10;AADdAAAADwAAAGRycy9kb3ducmV2LnhtbESPzWrDMBCE74W+g9hCb43sUNrEiWxS04APLeSX5LhY&#10;G9vEWhlLTdy3jwKFHoeZ+YaZZ4NpxYV611hWEI8iEMSl1Q1XCnbb5csEhPPIGlvLpOCXHGTp48Mc&#10;E22vvKbLxlciQNglqKD2vkukdGVNBt3IdsTBO9neoA+yr6Tu8RrgppXjKHqTBhsOCzV2lNdUnjc/&#10;RkF+KOJ89b1cHYrj+5fZ00f3OV0r9fw0LGYgPA3+P/zXLrSC1zgaw/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sziPHAAAA3QAAAA8AAAAAAAAAAAAAAAAAmAIAAGRy&#10;cy9kb3ducmV2LnhtbFBLBQYAAAAABAAEAPUAAACMAwAAAAA=&#10;" fillcolor="#cdddac [1622]" strokecolor="#94b64e [3046]">
                  <v:fill color2="#f0f4e6 [502]" rotate="t" angle="180" colors="0 #dafda7;22938f #e4fdc2;1 #f5ffe6" focus="100%" type="gradient"/>
                  <v:shadow on="t" color="black" opacity="24903f" origin=",.5" offset="0,.55556mm"/>
                  <v:textbox>
                    <w:txbxContent>
                      <w:p w:rsidR="000863CA" w:rsidRPr="00A52367" w:rsidRDefault="000863CA" w:rsidP="00B32EE8">
                        <w:pPr>
                          <w:jc w:val="center"/>
                        </w:pPr>
                        <w:r w:rsidRPr="00A52367">
                          <w:t>Phase Production EcoTitanium</w:t>
                        </w: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rPr>
                            <w:b/>
                          </w:rP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p w:rsidR="000863CA" w:rsidRPr="00A52367" w:rsidRDefault="000863CA" w:rsidP="00B32EE8">
                        <w:pPr>
                          <w:jc w:val="center"/>
                        </w:pPr>
                      </w:p>
                    </w:txbxContent>
                  </v:textbox>
                </v:rect>
                <v:group id="Groupe 4101" o:spid="_x0000_s1042" style="position:absolute;left:-499;top:2381;width:32726;height:16192" coordorigin="-2309" coordsize="32727,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roundrect id="_x0000_s1043" style="position:absolute;left:3576;top:190;width:5334;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GPcMA&#10;AADbAAAADwAAAGRycy9kb3ducmV2LnhtbERPTWvCQBC9C/6HZQremk0VbEldQw0IonioltLeptlp&#10;kpqdDdnVRH+9KxS8zeN9ziztTS1O1LrKsoKnKAZBnFtdcaHgY798fAHhPLLG2jIpOJODdD4czDDR&#10;tuN3Ou18IUIIuwQVlN43iZQuL8mgi2xDHLhf2xr0AbaF1C12IdzUchzHU2mw4tBQYkNZSflhdzQK&#10;jj8y0xQb/fe5/vpeLi7PXbfdKDV66N9eQXjq/V38717pMH8Ct1/C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GPcMAAADb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A90D94">
                          <w:r w:rsidRPr="00A52367">
                            <w:t>Approvisionnement : éponges + éléments d’addition</w:t>
                          </w:r>
                        </w:p>
                        <w:p w:rsidR="000863CA" w:rsidRPr="00A52367" w:rsidRDefault="000863CA" w:rsidP="00B32EE8"/>
                      </w:txbxContent>
                    </v:textbox>
                  </v:roundrect>
                  <v:roundrect id="Rectangle à coins arrondis 15" o:spid="_x0000_s1044" style="position:absolute;left:9370;top:190;width:7253;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70sMA&#10;AADbAAAADwAAAGRycy9kb3ducmV2LnhtbERPTWvCQBC9C/6HZQremk0FbUldQw0IonioltLeptlp&#10;kpqdDdnVRH+9KxS8zeN9ziztTS1O1LrKsoKnKAZBnFtdcaHgY798fAHhPLLG2jIpOJODdD4czDDR&#10;tuN3Ou18IUIIuwQVlN43iZQuL8mgi2xDHLhf2xr0AbaF1C12IdzUchzHU2mw4tBQYkNZSflhdzQK&#10;jj8y0xQb/fe5/vpeLi7PXbfdKDV66N9eQXjq/V38717pMH8Ct1/C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70sMAAADb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B32EE8">
                          <w:r w:rsidRPr="00A52367">
                            <w:t>Préparation enfournement</w:t>
                          </w:r>
                        </w:p>
                      </w:txbxContent>
                    </v:textbox>
                  </v:roundrect>
                  <v:roundrect id="Rectangle à coins arrondis 16" o:spid="_x0000_s1045" style="position:absolute;left:17131;width:6395;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lpcIA&#10;AADbAAAADwAAAGRycy9kb3ducmV2LnhtbERPTYvCMBC9C/6HMII3Td2DSjXKKgiL4kFdFr2NzWzb&#10;3WZSmmirv94Igrd5vM+ZzhtTiCtVLresYNCPQBAnVuecKvg+rHpjEM4jaywsk4IbOZjP2q0pxtrW&#10;vKPr3qcihLCLUUHmfRlL6ZKMDLq+LYkD92srgz7AKpW6wjqEm0J+RNFQGsw5NGRY0jKj5H9/MQou&#10;Z7nUFBn997M+nlaL+6iutxulup3mcwLCU+Pf4pf7S4f5Q3j+Eg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GWlwgAAANs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B32EE8">
                          <w:r w:rsidRPr="00A52367">
                            <w:t>Fabrication</w:t>
                          </w:r>
                        </w:p>
                        <w:p w:rsidR="000863CA" w:rsidRPr="00A52367" w:rsidRDefault="000863CA" w:rsidP="00B32EE8">
                          <w:r w:rsidRPr="00A52367">
                            <w:t>PAM</w:t>
                          </w:r>
                        </w:p>
                      </w:txbxContent>
                    </v:textbox>
                  </v:roundrect>
                  <v:roundrect id="Rectangle à coins arrondis 18" o:spid="_x0000_s1046" style="position:absolute;left:23967;width:6450;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UTMYA&#10;AADbAAAADwAAAGRycy9kb3ducmV2LnhtbESPT2vCQBDF74V+h2UK3ppNe9ASXcUKglh68A+l3sbs&#10;mMRmZ0N2NdFP3zkUepvhvXnvN5NZ72p1pTZUng28JCko4tzbigsD+93y+Q1UiMgWa89k4EYBZtPH&#10;hwlm1ne8oes2FkpCOGRooIyxybQOeUkOQ+IbYtFOvnUYZW0LbVvsJNzV+jVNh9phxdJQYkOLkvKf&#10;7cUZuBz1wlLq7Plr/X1Yvt9HXff5YczgqZ+PQUXq47/573plBV9g5Rc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9UTMYAAADbAAAADwAAAAAAAAAAAAAAAACYAgAAZHJz&#10;L2Rvd25yZXYueG1sUEsFBgAAAAAEAAQA9QAAAIsDA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B32EE8">
                          <w:proofErr w:type="spellStart"/>
                          <w:r w:rsidRPr="00A52367">
                            <w:t>Refusion</w:t>
                          </w:r>
                          <w:proofErr w:type="spellEnd"/>
                        </w:p>
                        <w:p w:rsidR="000863CA" w:rsidRPr="00A52367" w:rsidRDefault="000863CA" w:rsidP="00B32EE8">
                          <w:r w:rsidRPr="00A52367">
                            <w:t>Simple</w:t>
                          </w:r>
                        </w:p>
                        <w:p w:rsidR="000863CA" w:rsidRPr="00A52367" w:rsidRDefault="000863CA" w:rsidP="00B32EE8">
                          <w:proofErr w:type="gramStart"/>
                          <w:r w:rsidRPr="00A52367">
                            <w:t>ou</w:t>
                          </w:r>
                          <w:proofErr w:type="gramEnd"/>
                        </w:p>
                        <w:p w:rsidR="000863CA" w:rsidRPr="00A52367" w:rsidRDefault="000863CA" w:rsidP="00B32EE8">
                          <w:proofErr w:type="spellStart"/>
                          <w:r w:rsidRPr="00A52367">
                            <w:t>Refusion</w:t>
                          </w:r>
                          <w:proofErr w:type="spellEnd"/>
                          <w:r w:rsidRPr="00A52367">
                            <w:t xml:space="preserve"> double</w:t>
                          </w:r>
                        </w:p>
                      </w:txbxContent>
                    </v:textbox>
                  </v:roundrect>
                  <v:roundrect id="Rectangle à coins arrondis 106" o:spid="_x0000_s1047" style="position:absolute;left:-2309;top:190;width:5333;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jSMMA&#10;AADcAAAADwAAAGRycy9kb3ducmV2LnhtbERPTWsCMRC9C/6HMEJvmujBltUoKghS8VArordxM+6u&#10;bibLJrrb/vqmUOhtHu9zpvPWluJJtS8caxgOFAji1JmCMw2Hz3X/DYQPyAZLx6ThizzMZ93OFBPj&#10;Gv6g5z5kIoawT1BDHkKVSOnTnCz6gauII3d1tcUQYZ1JU2MTw20pR0qNpcWCY0OOFa1ySu/7h9Xw&#10;uMiVIWXN7fh+Oq+X369Ns9tq/dJrFxMQgdrwL/5zb0ycr8bw+0y8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cjSMMAAADcAAAADwAAAAAAAAAAAAAAAACYAgAAZHJzL2Rv&#10;d25yZXYueG1sUEsFBgAAAAAEAAQA9QAAAIgDA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B32EE8">
                          <w:r w:rsidRPr="00A52367">
                            <w:t xml:space="preserve">Stock Chutes massives et copeaux </w:t>
                          </w:r>
                          <w:proofErr w:type="spellStart"/>
                          <w:r w:rsidRPr="00A52367">
                            <w:t>procéssées</w:t>
                          </w:r>
                          <w:proofErr w:type="spellEnd"/>
                        </w:p>
                      </w:txbxContent>
                    </v:textbox>
                  </v:roundrect>
                </v:group>
              </v:group>
            </w:pict>
          </mc:Fallback>
        </mc:AlternateContent>
      </w:r>
      <w:r w:rsidRPr="00A52367">
        <w:rPr>
          <w:noProof/>
        </w:rPr>
        <mc:AlternateContent>
          <mc:Choice Requires="wps">
            <w:drawing>
              <wp:anchor distT="0" distB="0" distL="114300" distR="114300" simplePos="0" relativeHeight="251766784" behindDoc="0" locked="0" layoutInCell="1" allowOverlap="1" wp14:anchorId="5E998379" wp14:editId="425596D8">
                <wp:simplePos x="0" y="0"/>
                <wp:positionH relativeFrom="column">
                  <wp:posOffset>4794885</wp:posOffset>
                </wp:positionH>
                <wp:positionV relativeFrom="paragraph">
                  <wp:posOffset>1482725</wp:posOffset>
                </wp:positionV>
                <wp:extent cx="1038225" cy="1600200"/>
                <wp:effectExtent l="57150" t="19050" r="85725" b="95250"/>
                <wp:wrapNone/>
                <wp:docPr id="4112" name="Rectangle à coins arrondis 4112"/>
                <wp:cNvGraphicFramePr/>
                <a:graphic xmlns:a="http://schemas.openxmlformats.org/drawingml/2006/main">
                  <a:graphicData uri="http://schemas.microsoft.com/office/word/2010/wordprocessingShape">
                    <wps:wsp>
                      <wps:cNvSpPr/>
                      <wps:spPr>
                        <a:xfrm>
                          <a:off x="0" y="0"/>
                          <a:ext cx="1038225" cy="160020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0863CA" w:rsidRPr="00A52367" w:rsidRDefault="000863CA" w:rsidP="009F291B">
                            <w:r w:rsidRPr="00A52367">
                              <w:t>Parachèvement dont prélèvement pour labo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112" o:spid="_x0000_s1048" style="position:absolute;margin-left:377.55pt;margin-top:116.75pt;width:81.75pt;height:12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" fillcolor="#506329 [1638]" strokecolor="#94b64e [3046]">
                <v:fill color2="#93b64c [3014]" rotate="t" angle="180" colors="0 #769535;52429f #9bc348;1 #9cc746" focus="100%" type="gradient">
                  <o:fill v:ext="view" type="gradientUnscaled"/>
                </v:fill>
                <v:shadow on="t" color="black" opacity="22937f" origin=",.5" offset="0,.63889mm"/>
                <v:textbox inset="0,,0">
                  <w:txbxContent>
                    <w:p w:rsidR="000863CA" w:rsidRPr="00A52367" w:rsidRDefault="000863CA" w:rsidP="009F291B">
                      <w:r w:rsidRPr="00A52367">
                        <w:t>Parachèvement dont prélèvement pour labo</w:t>
                      </w:r>
                    </w:p>
                  </w:txbxContent>
                </v:textbox>
              </v:roundrect>
            </w:pict>
          </mc:Fallback>
        </mc:AlternateContent>
      </w:r>
      <w:r w:rsidRPr="00B32EE8">
        <w:rPr>
          <w:noProof/>
        </w:rPr>
        <mc:AlternateContent>
          <mc:Choice Requires="wpg">
            <w:drawing>
              <wp:anchor distT="0" distB="0" distL="114300" distR="114300" simplePos="0" relativeHeight="251773952" behindDoc="0" locked="0" layoutInCell="1" allowOverlap="1" wp14:anchorId="51F6B608" wp14:editId="00B2279A">
                <wp:simplePos x="0" y="0"/>
                <wp:positionH relativeFrom="column">
                  <wp:posOffset>2943225</wp:posOffset>
                </wp:positionH>
                <wp:positionV relativeFrom="paragraph">
                  <wp:posOffset>3130550</wp:posOffset>
                </wp:positionV>
                <wp:extent cx="2495550" cy="1724025"/>
                <wp:effectExtent l="57150" t="38100" r="76200" b="104775"/>
                <wp:wrapNone/>
                <wp:docPr id="4145" name="Groupe 4145"/>
                <wp:cNvGraphicFramePr/>
                <a:graphic xmlns:a="http://schemas.openxmlformats.org/drawingml/2006/main">
                  <a:graphicData uri="http://schemas.microsoft.com/office/word/2010/wordprocessingGroup">
                    <wpg:wgp>
                      <wpg:cNvGrpSpPr/>
                      <wpg:grpSpPr>
                        <a:xfrm>
                          <a:off x="0" y="0"/>
                          <a:ext cx="2495550" cy="1724025"/>
                          <a:chOff x="0" y="0"/>
                          <a:chExt cx="3257550" cy="1724025"/>
                        </a:xfrm>
                      </wpg:grpSpPr>
                      <wps:wsp>
                        <wps:cNvPr id="4146" name="Rectangle 4146"/>
                        <wps:cNvSpPr/>
                        <wps:spPr>
                          <a:xfrm>
                            <a:off x="0" y="0"/>
                            <a:ext cx="3257550" cy="17240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0863CA" w:rsidRDefault="000863CA" w:rsidP="00B32EE8">
                              <w:pPr>
                                <w:jc w:val="center"/>
                              </w:pPr>
                              <w:r>
                                <w:t>Phase Aval</w:t>
                              </w: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7" name="Rectangle à coins arrondis 4147"/>
                        <wps:cNvSpPr/>
                        <wps:spPr>
                          <a:xfrm>
                            <a:off x="266699" y="247650"/>
                            <a:ext cx="1125842" cy="1143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863CA" w:rsidRDefault="000863CA" w:rsidP="00B32EE8">
                              <w:r>
                                <w:t>Stock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148" name="Rectangle à coins arrondis 4148"/>
                        <wps:cNvSpPr/>
                        <wps:spPr>
                          <a:xfrm>
                            <a:off x="1795380" y="247650"/>
                            <a:ext cx="1335463" cy="1143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863CA" w:rsidRDefault="000863CA" w:rsidP="00B32EE8">
                              <w:r>
                                <w:t>Vente Expédition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145" o:spid="_x0000_s1049" style="position:absolute;margin-left:231.75pt;margin-top:246.5pt;width:196.5pt;height:135.75pt;z-index:251773952;mso-width-relative:margin;mso-height-relative:margin" coordsize="3257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">
                <v:rect id="Rectangle 4146" o:spid="_x0000_s1050" style="position:absolute;width:32575;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iEMYA&#10;AADdAAAADwAAAGRycy9kb3ducmV2LnhtbESPT4vCMBTE7wt+h/CEvYimuqVINYq4LHpxYf1zfzTP&#10;tti8dJOo9dtvBGGPw8z8hpkvO9OIGzlfW1YwHiUgiAuray4VHA9fwykIH5A1NpZJwYM8LBe9tznm&#10;2t75h277UIoIYZ+jgiqENpfSFxUZ9CPbEkfvbJ3BEKUrpXZ4j3DTyEmSZNJgzXGhwpbWFRWX/dUo&#10;2KXeTQaX06D8/v3IPrvN+prtHkq997vVDESgLvyHX+2tVpCO0wy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viEMYAAADd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0863CA" w:rsidRDefault="000863CA" w:rsidP="00B32EE8">
                        <w:pPr>
                          <w:jc w:val="center"/>
                        </w:pPr>
                        <w:r>
                          <w:t>Phase Aval</w:t>
                        </w: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p w:rsidR="000863CA" w:rsidRDefault="000863CA" w:rsidP="00B32EE8">
                        <w:pPr>
                          <w:jc w:val="center"/>
                        </w:pPr>
                      </w:p>
                    </w:txbxContent>
                  </v:textbox>
                </v:rect>
                <v:roundrect id="Rectangle à coins arrondis 4147" o:spid="_x0000_s1051" style="position:absolute;left:2666;top:2476;width:11259;height:11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YD8gA&#10;AADdAAAADwAAAGRycy9kb3ducmV2LnhtbESPT2sCMRTE74V+h/AEL0WzW2yVrVGkIAhtEf8dvD02&#10;r5u1m5cliev22zeFQo/DzPyGmS9724iOfKgdK8jHGQji0umaKwXHw3o0AxEissbGMSn4pgDLxf3d&#10;HAvtbryjbh8rkSAcClRgYmwLKUNpyGIYu5Y4eZ/OW4xJ+kpqj7cEt418zLJnabHmtGCwpVdD5df+&#10;ahXIrXmwl9P7x+6pW4fzdfVWnXKv1HDQr15AROrjf/ivvdEKJvlkCr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lgPyAAAAN0AAAAPAAAAAAAAAAAAAAAAAJgCAABk&#10;cnMvZG93bnJldi54bWxQSwUGAAAAAAQABAD1AAAAjQMAAAAA&#10;" fillcolor="#c0504d [3205]" strokecolor="#622423 [1605]" strokeweight="2pt">
                  <v:textbox inset="0,,0">
                    <w:txbxContent>
                      <w:p w:rsidR="000863CA" w:rsidRDefault="000863CA" w:rsidP="00B32EE8">
                        <w:r>
                          <w:t>Stock</w:t>
                        </w:r>
                      </w:p>
                    </w:txbxContent>
                  </v:textbox>
                </v:roundrect>
                <v:roundrect id="Rectangle à coins arrondis 4148" o:spid="_x0000_s1052" style="position:absolute;left:17953;top:2476;width:13355;height:11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MfcQA&#10;AADdAAAADwAAAGRycy9kb3ducmV2LnhtbERPz2vCMBS+C/4P4Qm7yEw7dIxqFBkIg01ENw+7PZpn&#10;U21eShJr998vB8Hjx/d7septIzryoXasIJ9kIIhLp2uuFPx8b57fQISIrLFxTAr+KMBqORwssNDu&#10;xnvqDrESKYRDgQpMjG0hZSgNWQwT1xIn7uS8xZigr6T2eEvhtpEvWfYqLdacGgy29G6ovByuVoHc&#10;mbE9H7+2+1m3Cb/X9Wd1zL1ST6N+PQcRqY8P8d39oRVM82mam9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zH3EAAAA3QAAAA8AAAAAAAAAAAAAAAAAmAIAAGRycy9k&#10;b3ducmV2LnhtbFBLBQYAAAAABAAEAPUAAACJAwAAAAA=&#10;" fillcolor="#c0504d [3205]" strokecolor="#622423 [1605]" strokeweight="2pt">
                  <v:textbox inset="0,,0">
                    <w:txbxContent>
                      <w:p w:rsidR="000863CA" w:rsidRDefault="000863CA" w:rsidP="00B32EE8">
                        <w:r>
                          <w:t>Vente Expédition</w:t>
                        </w:r>
                      </w:p>
                    </w:txbxContent>
                  </v:textbox>
                </v:roundrect>
              </v:group>
            </w:pict>
          </mc:Fallback>
        </mc:AlternateContent>
      </w:r>
      <w:r w:rsidR="00B32EE8" w:rsidRPr="00A52367">
        <w:br w:type="page"/>
      </w:r>
    </w:p>
    <w:p w:rsidR="00F50BA7" w:rsidRPr="00E90C3F" w:rsidRDefault="003D292F" w:rsidP="001F568A">
      <w:pPr>
        <w:pStyle w:val="Titre2"/>
      </w:pPr>
      <w:bookmarkStart w:id="11" w:name="_Toc408847358"/>
      <w:r w:rsidRPr="00E90C3F">
        <w:lastRenderedPageBreak/>
        <w:t xml:space="preserve">Phase enlèvement et </w:t>
      </w:r>
      <w:proofErr w:type="spellStart"/>
      <w:r w:rsidR="00F50BA7" w:rsidRPr="00E90C3F">
        <w:t>processing</w:t>
      </w:r>
      <w:proofErr w:type="spellEnd"/>
      <w:r w:rsidR="00F50BA7" w:rsidRPr="00E90C3F">
        <w:t xml:space="preserve"> des chutes:</w:t>
      </w:r>
      <w:bookmarkEnd w:id="11"/>
      <w:r w:rsidR="00F50BA7" w:rsidRPr="00E90C3F">
        <w:t xml:space="preserve"> </w:t>
      </w:r>
    </w:p>
    <w:p w:rsidR="00026CF9" w:rsidRPr="00E90C3F" w:rsidRDefault="00026CF9" w:rsidP="001F568A"/>
    <w:p w:rsidR="004B7DE4" w:rsidRPr="00E90C3F" w:rsidRDefault="00CE4A37" w:rsidP="001F568A">
      <w:r>
        <w:rPr>
          <w:noProof/>
        </w:rPr>
        <w:drawing>
          <wp:inline distT="0" distB="0" distL="0" distR="0" wp14:anchorId="3218E114">
            <wp:extent cx="6819900" cy="4118728"/>
            <wp:effectExtent l="0" t="0" r="0" b="0"/>
            <wp:docPr id="4150" name="Imag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5386" cy="4128080"/>
                    </a:xfrm>
                    <a:prstGeom prst="rect">
                      <a:avLst/>
                    </a:prstGeom>
                    <a:noFill/>
                  </pic:spPr>
                </pic:pic>
              </a:graphicData>
            </a:graphic>
          </wp:inline>
        </w:drawing>
      </w:r>
    </w:p>
    <w:p w:rsidR="004B7DE4" w:rsidRPr="00E90C3F" w:rsidRDefault="004B7DE4" w:rsidP="001F568A"/>
    <w:p w:rsidR="003035FE" w:rsidRPr="00E90C3F" w:rsidRDefault="003035FE" w:rsidP="00852567">
      <w:pPr>
        <w:pStyle w:val="Paragraphedeliste"/>
        <w:numPr>
          <w:ilvl w:val="0"/>
          <w:numId w:val="2"/>
        </w:numPr>
      </w:pPr>
      <w:r w:rsidRPr="00E90C3F">
        <w:t xml:space="preserve">Partenaires collecteur &amp; processeur ont la délégation de </w:t>
      </w:r>
      <w:r w:rsidR="00CB0F86">
        <w:t>EcoTitanium</w:t>
      </w:r>
      <w:r w:rsidRPr="00E90C3F">
        <w:t xml:space="preserve"> pour récupérer les lots de chutes (phase enlèvement) et réaliser le traitement </w:t>
      </w:r>
      <w:r w:rsidR="00CB0F86">
        <w:t xml:space="preserve"> des chutes</w:t>
      </w:r>
      <w:r w:rsidR="00A52367">
        <w:t xml:space="preserve"> </w:t>
      </w:r>
      <w:r w:rsidRPr="00E90C3F">
        <w:t xml:space="preserve">(phase </w:t>
      </w:r>
      <w:proofErr w:type="spellStart"/>
      <w:r w:rsidRPr="00E90C3F">
        <w:t>processing</w:t>
      </w:r>
      <w:proofErr w:type="spellEnd"/>
      <w:r w:rsidRPr="00E90C3F">
        <w:t xml:space="preserve">) </w:t>
      </w:r>
      <w:r w:rsidRPr="00E90C3F">
        <w:sym w:font="Wingdings" w:char="F0E0"/>
      </w:r>
      <w:r w:rsidRPr="00E90C3F">
        <w:t xml:space="preserve"> ces flux conduiront à un acte d’achat de </w:t>
      </w:r>
      <w:r w:rsidR="00CB0F86">
        <w:t>EcoTitanium</w:t>
      </w:r>
      <w:r w:rsidRPr="00E90C3F">
        <w:t xml:space="preserve"> avec </w:t>
      </w:r>
      <w:r w:rsidR="00A52367">
        <w:t xml:space="preserve">flux de </w:t>
      </w:r>
      <w:r w:rsidR="00CE4A37">
        <w:t>facturation.</w:t>
      </w:r>
    </w:p>
    <w:p w:rsidR="001E5C3C" w:rsidRPr="00E90C3F" w:rsidRDefault="001E5C3C" w:rsidP="00852567">
      <w:pPr>
        <w:pStyle w:val="Paragraphedeliste"/>
        <w:numPr>
          <w:ilvl w:val="0"/>
          <w:numId w:val="2"/>
        </w:numPr>
      </w:pPr>
      <w:r w:rsidRPr="00E90C3F">
        <w:t xml:space="preserve">Service de collecte pris en charge par </w:t>
      </w:r>
      <w:r w:rsidR="00CB0F86">
        <w:t>EcoTitanium</w:t>
      </w:r>
      <w:r w:rsidRPr="00E90C3F">
        <w:t>, au point de collecte dans l’usine du client</w:t>
      </w:r>
      <w:r w:rsidR="00CB0F86">
        <w:t> :</w:t>
      </w:r>
    </w:p>
    <w:p w:rsidR="00C22BEB" w:rsidRPr="00E90C3F" w:rsidRDefault="00C22BEB" w:rsidP="00852567">
      <w:pPr>
        <w:pStyle w:val="Paragraphedeliste"/>
        <w:numPr>
          <w:ilvl w:val="1"/>
          <w:numId w:val="2"/>
        </w:numPr>
      </w:pPr>
      <w:r w:rsidRPr="00E90C3F">
        <w:t xml:space="preserve">Transfert de propriété dès que </w:t>
      </w:r>
      <w:r w:rsidR="00CB0F86">
        <w:t>EcoTitanium</w:t>
      </w:r>
      <w:r w:rsidRPr="00E90C3F">
        <w:t xml:space="preserve"> prends la possession physique de la matière </w:t>
      </w:r>
      <w:r w:rsidRPr="00E90C3F">
        <w:sym w:font="Wingdings" w:char="F0E0"/>
      </w:r>
      <w:r w:rsidRPr="00E90C3F">
        <w:t xml:space="preserve"> dès que le partenaire récupère le lot de chute (camion avec N bennes ou N </w:t>
      </w:r>
      <w:proofErr w:type="spellStart"/>
      <w:r w:rsidRPr="00E90C3F">
        <w:t>big</w:t>
      </w:r>
      <w:proofErr w:type="spellEnd"/>
      <w:r w:rsidRPr="00E90C3F">
        <w:t xml:space="preserve"> </w:t>
      </w:r>
      <w:proofErr w:type="spellStart"/>
      <w:r w:rsidRPr="00E90C3F">
        <w:t>bags</w:t>
      </w:r>
      <w:proofErr w:type="spellEnd"/>
      <w:r w:rsidRPr="00E90C3F">
        <w:t>) – INCOTERM à compléter</w:t>
      </w:r>
    </w:p>
    <w:p w:rsidR="00C22BEB" w:rsidRPr="00E90C3F" w:rsidRDefault="00C22BEB" w:rsidP="00852567">
      <w:pPr>
        <w:pStyle w:val="Paragraphedeliste"/>
        <w:numPr>
          <w:ilvl w:val="0"/>
          <w:numId w:val="2"/>
        </w:numPr>
      </w:pPr>
      <w:r w:rsidRPr="00E90C3F">
        <w:t xml:space="preserve">Traitement des chutes se fait selon les deux types de </w:t>
      </w:r>
      <w:r w:rsidR="00CB0F86">
        <w:t xml:space="preserve">familles de </w:t>
      </w:r>
      <w:r w:rsidRPr="00E90C3F">
        <w:t>gammes (standard):</w:t>
      </w:r>
    </w:p>
    <w:p w:rsidR="00C22BEB" w:rsidRPr="00E90C3F" w:rsidRDefault="00C22BEB" w:rsidP="00852567">
      <w:pPr>
        <w:pStyle w:val="Paragraphedeliste"/>
        <w:numPr>
          <w:ilvl w:val="1"/>
          <w:numId w:val="2"/>
        </w:numPr>
      </w:pPr>
      <w:r w:rsidRPr="00E90C3F">
        <w:t>Gamme copeaux</w:t>
      </w:r>
      <w:r w:rsidR="00CB0F86">
        <w:t>,</w:t>
      </w:r>
    </w:p>
    <w:p w:rsidR="00C22BEB" w:rsidRPr="00E90C3F" w:rsidRDefault="00C22BEB" w:rsidP="00852567">
      <w:pPr>
        <w:pStyle w:val="Paragraphedeliste"/>
        <w:numPr>
          <w:ilvl w:val="1"/>
          <w:numId w:val="2"/>
        </w:numPr>
      </w:pPr>
      <w:r w:rsidRPr="00E90C3F">
        <w:t>Gamme massif</w:t>
      </w:r>
      <w:r w:rsidR="00CB0F86">
        <w:t>.</w:t>
      </w:r>
    </w:p>
    <w:p w:rsidR="00EE65DD" w:rsidRDefault="00EE65DD" w:rsidP="00852567">
      <w:pPr>
        <w:pStyle w:val="Paragraphedeliste"/>
        <w:numPr>
          <w:ilvl w:val="0"/>
          <w:numId w:val="2"/>
        </w:numPr>
      </w:pPr>
      <w:r>
        <w:t>Phase d’enlèvement :</w:t>
      </w:r>
    </w:p>
    <w:p w:rsidR="00EE65DD" w:rsidRDefault="00EE65DD" w:rsidP="00852567">
      <w:pPr>
        <w:pStyle w:val="Paragraphedeliste"/>
        <w:numPr>
          <w:ilvl w:val="1"/>
          <w:numId w:val="2"/>
        </w:numPr>
      </w:pPr>
      <w:r>
        <w:t>Chez générateur Aéronautique hors Groupe ERAMET</w:t>
      </w:r>
      <w:r w:rsidR="00CB0F86">
        <w:t>,</w:t>
      </w:r>
    </w:p>
    <w:p w:rsidR="00EE65DD" w:rsidRDefault="00EE65DD" w:rsidP="00852567">
      <w:pPr>
        <w:pStyle w:val="Paragraphedeliste"/>
        <w:numPr>
          <w:ilvl w:val="1"/>
          <w:numId w:val="2"/>
        </w:numPr>
      </w:pPr>
      <w:r>
        <w:t>AD PAMIERS moyen dédié Titane</w:t>
      </w:r>
      <w:r w:rsidR="001B1906">
        <w:t xml:space="preserve"> et UKAD</w:t>
      </w:r>
    </w:p>
    <w:p w:rsidR="00EE65DD" w:rsidRDefault="00EE65DD" w:rsidP="00852567">
      <w:pPr>
        <w:pStyle w:val="Paragraphedeliste"/>
        <w:numPr>
          <w:ilvl w:val="1"/>
          <w:numId w:val="2"/>
        </w:numPr>
      </w:pPr>
      <w:proofErr w:type="spellStart"/>
      <w:r>
        <w:t>Ancizes</w:t>
      </w:r>
      <w:proofErr w:type="spellEnd"/>
      <w:r>
        <w:t xml:space="preserve"> ou Commentry : moyen non dédié au Titane, collecte uniquement sur massifs (copeaux étant pollués)</w:t>
      </w:r>
      <w:r w:rsidR="00CB0F86">
        <w:t>.</w:t>
      </w:r>
    </w:p>
    <w:p w:rsidR="00EE65DD" w:rsidRPr="00E90C3F" w:rsidRDefault="00EE65DD" w:rsidP="00852567">
      <w:pPr>
        <w:pStyle w:val="Paragraphedeliste"/>
        <w:numPr>
          <w:ilvl w:val="0"/>
          <w:numId w:val="2"/>
        </w:numPr>
      </w:pPr>
      <w:r w:rsidRPr="00E90C3F">
        <w:t>Retour de chûtes qui entrent dans le périmètre de l’économie circulaire d’</w:t>
      </w:r>
      <w:r w:rsidR="00CB0F86">
        <w:t>EcoTitanium</w:t>
      </w:r>
      <w:r w:rsidRPr="00E90C3F">
        <w:t xml:space="preserve"> :</w:t>
      </w:r>
    </w:p>
    <w:p w:rsidR="00EE65DD" w:rsidRPr="00E90C3F" w:rsidRDefault="00EE65DD" w:rsidP="00852567">
      <w:pPr>
        <w:pStyle w:val="Paragraphedeliste"/>
        <w:numPr>
          <w:ilvl w:val="1"/>
          <w:numId w:val="2"/>
        </w:numPr>
      </w:pPr>
      <w:r w:rsidRPr="00E90C3F">
        <w:t xml:space="preserve">Cas 1 : retour de chutes de l’usine </w:t>
      </w:r>
      <w:r w:rsidR="00CB0F86">
        <w:t>UKAD</w:t>
      </w:r>
      <w:r w:rsidR="00CB0F86" w:rsidRPr="00E90C3F">
        <w:t xml:space="preserve"> </w:t>
      </w:r>
      <w:r w:rsidRPr="00E90C3F">
        <w:sym w:font="Wingdings" w:char="F0E0"/>
      </w:r>
      <w:r w:rsidRPr="00E90C3F">
        <w:t xml:space="preserve"> toutes les chutes sont envoyées au collecteur</w:t>
      </w:r>
      <w:r w:rsidR="00CB0F86">
        <w:t> :</w:t>
      </w:r>
    </w:p>
    <w:p w:rsidR="00EE65DD" w:rsidRPr="00E90C3F" w:rsidRDefault="00EE65DD" w:rsidP="00852567">
      <w:pPr>
        <w:pStyle w:val="Paragraphedeliste"/>
        <w:numPr>
          <w:ilvl w:val="2"/>
          <w:numId w:val="2"/>
        </w:numPr>
      </w:pPr>
      <w:r w:rsidRPr="00E90C3F">
        <w:lastRenderedPageBreak/>
        <w:t>Après UKAD, 3 cas possibles :</w:t>
      </w:r>
    </w:p>
    <w:p w:rsidR="00EE65DD" w:rsidRPr="00E90C3F" w:rsidRDefault="00EE65DD" w:rsidP="00852567">
      <w:pPr>
        <w:pStyle w:val="Paragraphedeliste"/>
        <w:numPr>
          <w:ilvl w:val="3"/>
          <w:numId w:val="2"/>
        </w:numPr>
      </w:pPr>
      <w:r w:rsidRPr="00E90C3F">
        <w:t>Livraison billette sortie UKAD au client</w:t>
      </w:r>
    </w:p>
    <w:p w:rsidR="00EE65DD" w:rsidRPr="00E90C3F" w:rsidRDefault="00EE65DD" w:rsidP="00852567">
      <w:pPr>
        <w:pStyle w:val="Paragraphedeliste"/>
        <w:numPr>
          <w:ilvl w:val="3"/>
          <w:numId w:val="2"/>
        </w:numPr>
      </w:pPr>
      <w:r w:rsidRPr="00E90C3F">
        <w:t xml:space="preserve">Transformation branche = SMX, laminage, … écroutage ANC ou COMMENTRY </w:t>
      </w:r>
      <w:r w:rsidRPr="00E90C3F">
        <w:sym w:font="Wingdings" w:char="F0E8"/>
      </w:r>
      <w:r w:rsidRPr="00E90C3F">
        <w:t xml:space="preserve"> génération chute par des moyens non dédiés titane (OK pour massif, KO pour copeaux car pollution</w:t>
      </w:r>
      <w:r w:rsidR="00CB0F86">
        <w:t>).</w:t>
      </w:r>
    </w:p>
    <w:p w:rsidR="00EE65DD" w:rsidRPr="00E90C3F" w:rsidRDefault="00EE65DD" w:rsidP="00852567">
      <w:pPr>
        <w:pStyle w:val="Paragraphedeliste"/>
        <w:numPr>
          <w:ilvl w:val="3"/>
          <w:numId w:val="2"/>
        </w:numPr>
      </w:pPr>
      <w:r w:rsidRPr="00E90C3F">
        <w:t>Matriçage Pamiers</w:t>
      </w:r>
    </w:p>
    <w:p w:rsidR="00EE65DD" w:rsidRPr="00E90C3F" w:rsidRDefault="00EE65DD" w:rsidP="00852567">
      <w:pPr>
        <w:pStyle w:val="Paragraphedeliste"/>
        <w:numPr>
          <w:ilvl w:val="1"/>
          <w:numId w:val="2"/>
        </w:numPr>
      </w:pPr>
      <w:r w:rsidRPr="00E90C3F">
        <w:t xml:space="preserve">Cas 1bis : Retours transformation Branche Alliage </w:t>
      </w:r>
      <w:r w:rsidRPr="00E90C3F">
        <w:sym w:font="Wingdings" w:char="F0E0"/>
      </w:r>
      <w:r w:rsidRPr="00E90C3F">
        <w:t xml:space="preserve"> retours : Massives 90%, pas les copeaux (mélanges)</w:t>
      </w:r>
    </w:p>
    <w:p w:rsidR="00EE65DD" w:rsidRPr="00E90C3F" w:rsidRDefault="00EE65DD" w:rsidP="00852567">
      <w:pPr>
        <w:pStyle w:val="Paragraphedeliste"/>
        <w:numPr>
          <w:ilvl w:val="1"/>
          <w:numId w:val="2"/>
        </w:numPr>
      </w:pPr>
      <w:r w:rsidRPr="00E90C3F">
        <w:t xml:space="preserve">Cas 2 : Retours chûtes des clients </w:t>
      </w:r>
      <w:r w:rsidRPr="00E90C3F">
        <w:sym w:font="Wingdings" w:char="F0E0"/>
      </w:r>
      <w:r w:rsidRPr="00E90C3F">
        <w:t xml:space="preserve"> 100% via le collecteur au point de collecte</w:t>
      </w:r>
    </w:p>
    <w:p w:rsidR="00EE65DD" w:rsidRPr="00E90C3F" w:rsidRDefault="00EE65DD" w:rsidP="00852567">
      <w:pPr>
        <w:pStyle w:val="Paragraphedeliste"/>
        <w:numPr>
          <w:ilvl w:val="1"/>
          <w:numId w:val="2"/>
        </w:numPr>
      </w:pPr>
      <w:r w:rsidRPr="00E90C3F">
        <w:t xml:space="preserve">Cas 3 (alternatif) : chutes propres livrées directement à </w:t>
      </w:r>
      <w:r w:rsidR="00CB0F86">
        <w:t>EcoTitanium</w:t>
      </w:r>
      <w:r w:rsidRPr="00E90C3F">
        <w:t xml:space="preserve"> par le client</w:t>
      </w:r>
      <w:r w:rsidR="00CB0F86">
        <w:t xml:space="preserve"> (client disposant de son processeur attitré et homologués) :</w:t>
      </w:r>
    </w:p>
    <w:p w:rsidR="00EE65DD" w:rsidRDefault="00EE65DD" w:rsidP="00852567">
      <w:pPr>
        <w:pStyle w:val="Paragraphedeliste"/>
        <w:numPr>
          <w:ilvl w:val="3"/>
          <w:numId w:val="2"/>
        </w:numPr>
      </w:pPr>
      <w:r w:rsidRPr="00E90C3F">
        <w:t>le client peut exiger aussi son propre organisme de collecte</w:t>
      </w:r>
      <w:r w:rsidR="001528C5">
        <w:t xml:space="preserve"> et de traitement</w:t>
      </w:r>
      <w:r w:rsidRPr="00E90C3F">
        <w:t xml:space="preserve"> </w:t>
      </w:r>
      <w:r w:rsidRPr="00E90C3F">
        <w:sym w:font="Wingdings" w:char="F0E0"/>
      </w:r>
      <w:r w:rsidRPr="00E90C3F">
        <w:t xml:space="preserve"> Entrée directement en stock de matière </w:t>
      </w:r>
      <w:r w:rsidR="00CB0F86">
        <w:t>EcoTitanium</w:t>
      </w:r>
      <w:r w:rsidR="00CE4A37">
        <w:t xml:space="preserve"> au coût standard.</w:t>
      </w:r>
      <w:r w:rsidRPr="00E90C3F">
        <w:t xml:space="preserve"> </w:t>
      </w:r>
    </w:p>
    <w:p w:rsidR="00CB0F86" w:rsidRDefault="00CB0F86" w:rsidP="00852567">
      <w:pPr>
        <w:pStyle w:val="Paragraphedeliste"/>
        <w:numPr>
          <w:ilvl w:val="1"/>
          <w:numId w:val="2"/>
        </w:numPr>
      </w:pPr>
      <w:r>
        <w:t>Cas 4 : achat de chutes</w:t>
      </w:r>
      <w:r w:rsidR="00F710E9">
        <w:t xml:space="preserve"> (copeaux et ou massifs)</w:t>
      </w:r>
      <w:r>
        <w:t xml:space="preserve"> sur le marché libre avec 2 possibilités :</w:t>
      </w:r>
    </w:p>
    <w:p w:rsidR="00CB0F86" w:rsidRDefault="00CB0F86" w:rsidP="00852567">
      <w:pPr>
        <w:pStyle w:val="Paragraphedeliste"/>
        <w:numPr>
          <w:ilvl w:val="3"/>
          <w:numId w:val="2"/>
        </w:numPr>
      </w:pPr>
      <w:r>
        <w:t xml:space="preserve">Chutes non </w:t>
      </w:r>
      <w:proofErr w:type="spellStart"/>
      <w:r>
        <w:t>procéssées</w:t>
      </w:r>
      <w:proofErr w:type="spellEnd"/>
      <w:r>
        <w:t xml:space="preserve">, donc à faire collecter et </w:t>
      </w:r>
      <w:proofErr w:type="spellStart"/>
      <w:r>
        <w:t>processer</w:t>
      </w:r>
      <w:proofErr w:type="spellEnd"/>
      <w:r>
        <w:t xml:space="preserve"> par nos partenaires.</w:t>
      </w:r>
    </w:p>
    <w:p w:rsidR="00CB0F86" w:rsidRPr="00CE4A37" w:rsidRDefault="00CB0F86" w:rsidP="00852567">
      <w:pPr>
        <w:pStyle w:val="Paragraphedeliste"/>
        <w:numPr>
          <w:ilvl w:val="3"/>
          <w:numId w:val="2"/>
        </w:numPr>
      </w:pPr>
      <w:r>
        <w:t xml:space="preserve">Chutes </w:t>
      </w:r>
      <w:proofErr w:type="spellStart"/>
      <w:r>
        <w:t>procéssées</w:t>
      </w:r>
      <w:proofErr w:type="spellEnd"/>
      <w:r w:rsidR="009C50CA">
        <w:t xml:space="preserve">  qui entrent directement dans le stock de matière EcoTitanium</w:t>
      </w:r>
    </w:p>
    <w:p w:rsidR="001E5C3C" w:rsidRPr="00E90C3F" w:rsidRDefault="001E5C3C" w:rsidP="00852567">
      <w:pPr>
        <w:pStyle w:val="Paragraphedeliste"/>
        <w:numPr>
          <w:ilvl w:val="0"/>
          <w:numId w:val="2"/>
        </w:numPr>
      </w:pPr>
      <w:r w:rsidRPr="00E90C3F">
        <w:t xml:space="preserve">Les poids des lots de chutes seront saisis dans le système d’information </w:t>
      </w:r>
      <w:proofErr w:type="gramStart"/>
      <w:r w:rsidRPr="00E90C3F">
        <w:t xml:space="preserve">de </w:t>
      </w:r>
      <w:r w:rsidR="00CB0F86">
        <w:t>EcoTitanium</w:t>
      </w:r>
      <w:proofErr w:type="gramEnd"/>
      <w:r w:rsidR="00157064" w:rsidRPr="00E90C3F">
        <w:t> aux points de rendez-vous ci-dessous :</w:t>
      </w:r>
    </w:p>
    <w:p w:rsidR="001E5C3C" w:rsidRPr="00E90C3F" w:rsidRDefault="001E5C3C" w:rsidP="00852567">
      <w:pPr>
        <w:pStyle w:val="Paragraphedeliste"/>
        <w:numPr>
          <w:ilvl w:val="1"/>
          <w:numId w:val="2"/>
        </w:numPr>
      </w:pPr>
      <w:r w:rsidRPr="00E90C3F">
        <w:t xml:space="preserve">Poids enregistré à l’entrée dans le cycle </w:t>
      </w:r>
      <w:r w:rsidR="00157064" w:rsidRPr="00E90C3F">
        <w:t>(Réf.1) soit lors de l’</w:t>
      </w:r>
      <w:r w:rsidRPr="00E90C3F">
        <w:t>enlèvement</w:t>
      </w:r>
      <w:r w:rsidR="00157064" w:rsidRPr="00E90C3F">
        <w:t xml:space="preserve"> chez le client</w:t>
      </w:r>
      <w:r w:rsidRPr="00E90C3F">
        <w:t xml:space="preserve">, </w:t>
      </w:r>
      <w:r w:rsidR="00157064" w:rsidRPr="00E90C3F">
        <w:t>ou à l’</w:t>
      </w:r>
      <w:r w:rsidRPr="00E90C3F">
        <w:t>arrivée</w:t>
      </w:r>
      <w:r w:rsidR="00157064" w:rsidRPr="00E90C3F">
        <w:t xml:space="preserve"> directe</w:t>
      </w:r>
      <w:r w:rsidRPr="00E90C3F">
        <w:t xml:space="preserve"> à l’entrée de l’élaboration</w:t>
      </w:r>
      <w:r w:rsidR="00157064" w:rsidRPr="00E90C3F">
        <w:t xml:space="preserve"> de l’usine </w:t>
      </w:r>
      <w:r w:rsidR="009C50CA">
        <w:t>EcoTitanium</w:t>
      </w:r>
      <w:r w:rsidR="001B1906">
        <w:t xml:space="preserve"> (dans certains cas limités, où le client propose des chutes déjà </w:t>
      </w:r>
      <w:proofErr w:type="spellStart"/>
      <w:r w:rsidR="001B1906">
        <w:t>processées</w:t>
      </w:r>
      <w:proofErr w:type="spellEnd"/>
      <w:r w:rsidR="001B1906">
        <w:t>)</w:t>
      </w:r>
      <w:r w:rsidR="00F710E9">
        <w:t>.</w:t>
      </w:r>
    </w:p>
    <w:p w:rsidR="001E5C3C" w:rsidRPr="00E90C3F" w:rsidRDefault="001E5C3C" w:rsidP="00852567">
      <w:pPr>
        <w:pStyle w:val="Paragraphedeliste"/>
        <w:numPr>
          <w:ilvl w:val="1"/>
          <w:numId w:val="2"/>
        </w:numPr>
      </w:pPr>
      <w:r w:rsidRPr="00E90C3F">
        <w:t xml:space="preserve">Poids enregistré par le </w:t>
      </w:r>
      <w:r w:rsidR="009C50CA">
        <w:t xml:space="preserve">collecteur à la livraison </w:t>
      </w:r>
      <w:r w:rsidR="00157064" w:rsidRPr="00E90C3F">
        <w:t>des lots (Réf. 2)</w:t>
      </w:r>
    </w:p>
    <w:p w:rsidR="00157064" w:rsidRPr="00E90C3F" w:rsidRDefault="00157064" w:rsidP="00852567">
      <w:pPr>
        <w:pStyle w:val="Paragraphedeliste"/>
        <w:numPr>
          <w:ilvl w:val="1"/>
          <w:numId w:val="2"/>
        </w:numPr>
      </w:pPr>
      <w:r w:rsidRPr="00E90C3F">
        <w:t xml:space="preserve">Poids enregistré par le processeur </w:t>
      </w:r>
      <w:r w:rsidR="00B435BE" w:rsidRPr="00E90C3F">
        <w:t xml:space="preserve">lors de </w:t>
      </w:r>
      <w:r w:rsidR="009C50CA">
        <w:t xml:space="preserve">la réception </w:t>
      </w:r>
      <w:r w:rsidRPr="00E90C3F">
        <w:t>des lots (Réf. 3)</w:t>
      </w:r>
    </w:p>
    <w:p w:rsidR="00B435BE" w:rsidRPr="00E90C3F" w:rsidRDefault="00B435BE" w:rsidP="00852567">
      <w:pPr>
        <w:pStyle w:val="Paragraphedeliste"/>
        <w:numPr>
          <w:ilvl w:val="1"/>
          <w:numId w:val="2"/>
        </w:numPr>
      </w:pPr>
      <w:r w:rsidRPr="00E90C3F">
        <w:t>Poids enregistré par le processeur à la fin de l’opération de traitement des lots (Réf. 4)</w:t>
      </w:r>
    </w:p>
    <w:p w:rsidR="00B435BE" w:rsidRDefault="00B435BE" w:rsidP="00852567">
      <w:pPr>
        <w:pStyle w:val="Paragraphedeliste"/>
        <w:numPr>
          <w:ilvl w:val="1"/>
          <w:numId w:val="2"/>
        </w:numPr>
      </w:pPr>
      <w:r w:rsidRPr="00E90C3F">
        <w:t xml:space="preserve">Poids enregistré par l’ADV </w:t>
      </w:r>
      <w:r w:rsidR="009C50CA">
        <w:t>EcoTitanium</w:t>
      </w:r>
      <w:r w:rsidRPr="00E90C3F">
        <w:t xml:space="preserve"> lors de la réception des lots de chûtes (Réf. 5)</w:t>
      </w:r>
      <w:r w:rsidR="004233D6">
        <w:t>.</w:t>
      </w:r>
    </w:p>
    <w:p w:rsidR="00B435BE" w:rsidRPr="00E90C3F" w:rsidRDefault="009C50CA" w:rsidP="00852567">
      <w:pPr>
        <w:pStyle w:val="Paragraphedeliste"/>
        <w:numPr>
          <w:ilvl w:val="0"/>
          <w:numId w:val="2"/>
        </w:numPr>
      </w:pPr>
      <w:r w:rsidRPr="009C50CA">
        <w:t xml:space="preserve"> </w:t>
      </w:r>
      <w:r>
        <w:t>Hypothèses de mise au mille sur les opérations de préparation</w:t>
      </w:r>
      <w:r w:rsidRPr="00E90C3F">
        <w:t xml:space="preserve"> </w:t>
      </w:r>
      <w:r w:rsidR="00B435BE" w:rsidRPr="00E90C3F">
        <w:t xml:space="preserve">pour </w:t>
      </w:r>
      <w:r>
        <w:t>EcoTitanium</w:t>
      </w:r>
      <w:r w:rsidR="00B435BE" w:rsidRPr="00E90C3F">
        <w:t xml:space="preserve"> (rendement du cycle de collecte et </w:t>
      </w:r>
      <w:proofErr w:type="spellStart"/>
      <w:r w:rsidR="00B435BE" w:rsidRPr="00E90C3F">
        <w:t>processing</w:t>
      </w:r>
      <w:proofErr w:type="spellEnd"/>
      <w:r w:rsidR="00B435BE" w:rsidRPr="00E90C3F">
        <w:t>) :</w:t>
      </w:r>
    </w:p>
    <w:p w:rsidR="00B435BE" w:rsidRPr="00E90C3F" w:rsidRDefault="001E5C3C" w:rsidP="00852567">
      <w:pPr>
        <w:pStyle w:val="Paragraphedeliste"/>
        <w:numPr>
          <w:ilvl w:val="1"/>
          <w:numId w:val="2"/>
        </w:numPr>
      </w:pPr>
      <w:r w:rsidRPr="00E90C3F">
        <w:t>75% de rendement mini sur les chutes type copeaux</w:t>
      </w:r>
      <w:r w:rsidR="009C50CA">
        <w:t>,</w:t>
      </w:r>
    </w:p>
    <w:p w:rsidR="001E5C3C" w:rsidRPr="00E90C3F" w:rsidRDefault="001E5C3C" w:rsidP="00852567">
      <w:pPr>
        <w:pStyle w:val="Paragraphedeliste"/>
        <w:numPr>
          <w:ilvl w:val="1"/>
          <w:numId w:val="2"/>
        </w:numPr>
      </w:pPr>
      <w:r w:rsidRPr="00E90C3F">
        <w:t xml:space="preserve">90% </w:t>
      </w:r>
      <w:r w:rsidR="00B435BE" w:rsidRPr="00E90C3F">
        <w:t xml:space="preserve">de rendement mini </w:t>
      </w:r>
      <w:r w:rsidRPr="00E90C3F">
        <w:t>pour les chutes massives</w:t>
      </w:r>
      <w:r w:rsidR="009C50CA">
        <w:t>.</w:t>
      </w:r>
    </w:p>
    <w:p w:rsidR="00B435BE" w:rsidRPr="00E90C3F" w:rsidRDefault="00B435BE" w:rsidP="00852567">
      <w:pPr>
        <w:pStyle w:val="Paragraphedeliste"/>
        <w:numPr>
          <w:ilvl w:val="0"/>
          <w:numId w:val="2"/>
        </w:numPr>
      </w:pPr>
      <w:r w:rsidRPr="00E90C3F">
        <w:t xml:space="preserve">Traçabilité en phase de collecte et </w:t>
      </w:r>
      <w:proofErr w:type="spellStart"/>
      <w:r w:rsidRPr="00E90C3F">
        <w:t>processing</w:t>
      </w:r>
      <w:proofErr w:type="spellEnd"/>
      <w:r w:rsidRPr="00E90C3F">
        <w:t> :</w:t>
      </w:r>
    </w:p>
    <w:p w:rsidR="00B435BE" w:rsidRPr="00E90C3F" w:rsidRDefault="00B435BE" w:rsidP="00852567">
      <w:pPr>
        <w:pStyle w:val="Paragraphedeliste"/>
        <w:numPr>
          <w:ilvl w:val="1"/>
          <w:numId w:val="2"/>
        </w:numPr>
      </w:pPr>
      <w:r w:rsidRPr="00E90C3F">
        <w:t xml:space="preserve">Traçage du lot depuis le moment de la collecte (phase d’enlèvement de la benne) </w:t>
      </w:r>
      <w:r w:rsidRPr="00E90C3F">
        <w:sym w:font="Wingdings" w:char="F0E0"/>
      </w:r>
      <w:r w:rsidRPr="00E90C3F">
        <w:t xml:space="preserve"> </w:t>
      </w:r>
      <w:r w:rsidR="009C50CA">
        <w:t>EcoTitanium</w:t>
      </w:r>
      <w:r w:rsidRPr="00E90C3F">
        <w:t xml:space="preserve"> devient propriétaire (facture à émettre, ou facture demandée à l’enlèvement par le client à </w:t>
      </w:r>
      <w:r w:rsidR="009C50CA">
        <w:t>EcoTitanium</w:t>
      </w:r>
      <w:r w:rsidRPr="00E90C3F">
        <w:t>)</w:t>
      </w:r>
      <w:r w:rsidR="009C50CA">
        <w:t>.</w:t>
      </w:r>
    </w:p>
    <w:p w:rsidR="006808A3" w:rsidRPr="00E90C3F" w:rsidRDefault="00B435BE" w:rsidP="00852567">
      <w:pPr>
        <w:pStyle w:val="Paragraphedeliste"/>
        <w:numPr>
          <w:ilvl w:val="1"/>
          <w:numId w:val="2"/>
        </w:numPr>
      </w:pPr>
      <w:r w:rsidRPr="00E90C3F">
        <w:t>Définition de lot : 1 client, 1 contrat, 1 site, 1 date, 1 générateur, 1 type de chute</w:t>
      </w:r>
      <w:r w:rsidR="009C50CA">
        <w:t xml:space="preserve"> (massif</w:t>
      </w:r>
      <w:r w:rsidR="004233D6">
        <w:t>s</w:t>
      </w:r>
      <w:r w:rsidR="009C50CA">
        <w:t xml:space="preserve"> ou copeaux)</w:t>
      </w:r>
      <w:r w:rsidRPr="00E90C3F">
        <w:t>, 1 nature de chute [</w:t>
      </w:r>
      <w:r w:rsidR="009C50CA">
        <w:t>qualité des chutes : par exemple classe A, B, C</w:t>
      </w:r>
      <w:r w:rsidRPr="00E90C3F">
        <w:t>], 1 camion qui fait l’enlèvement à un point de collecte</w:t>
      </w:r>
      <w:r w:rsidR="004233D6">
        <w:t>.</w:t>
      </w:r>
    </w:p>
    <w:p w:rsidR="00D63558" w:rsidRPr="00E90C3F" w:rsidRDefault="00D63558" w:rsidP="00D63558"/>
    <w:p w:rsidR="003035FE" w:rsidRDefault="003035FE">
      <w:pPr>
        <w:rPr>
          <w:rFonts w:ascii="Arial" w:hAnsi="Arial" w:cs="Arial"/>
          <w:b/>
          <w:bCs/>
          <w:i/>
          <w:iCs/>
          <w:color w:val="548DD4"/>
          <w:szCs w:val="28"/>
        </w:rPr>
      </w:pPr>
      <w:r>
        <w:br w:type="page"/>
      </w:r>
    </w:p>
    <w:p w:rsidR="00D63558" w:rsidRPr="00E90C3F" w:rsidRDefault="00AE5004" w:rsidP="00D63558">
      <w:pPr>
        <w:pStyle w:val="Titre2"/>
      </w:pPr>
      <w:bookmarkStart w:id="12" w:name="_Toc408847359"/>
      <w:r>
        <w:lastRenderedPageBreak/>
        <w:t xml:space="preserve">Phase </w:t>
      </w:r>
      <w:r w:rsidR="00D63558" w:rsidRPr="00E90C3F">
        <w:t>d’approvisionnement</w:t>
      </w:r>
      <w:bookmarkEnd w:id="12"/>
    </w:p>
    <w:p w:rsidR="00D63558" w:rsidRPr="00E90C3F" w:rsidRDefault="00D63558" w:rsidP="00D63558"/>
    <w:p w:rsidR="00D63558" w:rsidRPr="00E90C3F" w:rsidRDefault="00D63558" w:rsidP="00D63558">
      <w:pPr>
        <w:rPr>
          <w:rFonts w:eastAsia="Calibri"/>
          <w:lang w:eastAsia="en-US"/>
        </w:rPr>
      </w:pPr>
      <w:r w:rsidRPr="00E90C3F">
        <w:rPr>
          <w:rFonts w:eastAsia="Calibri"/>
          <w:lang w:eastAsia="en-US"/>
        </w:rPr>
        <w:t>L’approvisionnement concerne </w:t>
      </w:r>
      <w:r w:rsidR="009A4ADC">
        <w:rPr>
          <w:rFonts w:eastAsia="Calibri"/>
          <w:lang w:eastAsia="en-US"/>
        </w:rPr>
        <w:t xml:space="preserve">des </w:t>
      </w:r>
      <w:r w:rsidR="009A4ADC" w:rsidRPr="00CE4A37">
        <w:rPr>
          <w:rFonts w:eastAsia="Calibri"/>
          <w:b/>
          <w:lang w:eastAsia="en-US"/>
        </w:rPr>
        <w:t>éléments additionnels</w:t>
      </w:r>
      <w:r w:rsidR="009A4ADC">
        <w:rPr>
          <w:rFonts w:eastAsia="Calibri"/>
          <w:lang w:eastAsia="en-US"/>
        </w:rPr>
        <w:t xml:space="preserve"> non disponibles dans la phase de collecte </w:t>
      </w:r>
      <w:r w:rsidRPr="00E90C3F">
        <w:rPr>
          <w:rFonts w:eastAsia="Calibri"/>
          <w:lang w:eastAsia="en-US"/>
        </w:rPr>
        <w:t>:</w:t>
      </w:r>
    </w:p>
    <w:p w:rsidR="004233D6" w:rsidRDefault="004233D6" w:rsidP="00852567">
      <w:pPr>
        <w:pStyle w:val="Paragraphedeliste"/>
        <w:numPr>
          <w:ilvl w:val="0"/>
          <w:numId w:val="8"/>
        </w:numPr>
      </w:pPr>
      <w:proofErr w:type="spellStart"/>
      <w:proofErr w:type="gramStart"/>
      <w:r w:rsidRPr="00E90C3F">
        <w:t>Eponges</w:t>
      </w:r>
      <w:proofErr w:type="spellEnd"/>
      <w:proofErr w:type="gramEnd"/>
      <w:r>
        <w:t>,</w:t>
      </w:r>
    </w:p>
    <w:p w:rsidR="004233D6" w:rsidRPr="00E90C3F" w:rsidRDefault="004233D6" w:rsidP="00852567">
      <w:pPr>
        <w:pStyle w:val="Paragraphedeliste"/>
        <w:numPr>
          <w:ilvl w:val="0"/>
          <w:numId w:val="8"/>
        </w:numPr>
      </w:pPr>
      <w:r w:rsidRPr="00E90C3F">
        <w:t xml:space="preserve">Master </w:t>
      </w:r>
      <w:proofErr w:type="spellStart"/>
      <w:r w:rsidRPr="00E90C3F">
        <w:t>alloys</w:t>
      </w:r>
      <w:proofErr w:type="spellEnd"/>
      <w:r>
        <w:t xml:space="preserve"> (Aluminium-Vanadium),</w:t>
      </w:r>
    </w:p>
    <w:p w:rsidR="004233D6" w:rsidRDefault="004233D6" w:rsidP="00852567">
      <w:pPr>
        <w:pStyle w:val="Paragraphedeliste"/>
        <w:numPr>
          <w:ilvl w:val="0"/>
          <w:numId w:val="8"/>
        </w:numPr>
      </w:pPr>
      <w:r>
        <w:t>Aluminium,</w:t>
      </w:r>
    </w:p>
    <w:p w:rsidR="00D63558" w:rsidRDefault="004233D6" w:rsidP="00852567">
      <w:pPr>
        <w:pStyle w:val="Paragraphedeliste"/>
        <w:numPr>
          <w:ilvl w:val="0"/>
          <w:numId w:val="8"/>
        </w:numPr>
      </w:pPr>
      <w:r>
        <w:t>Fer carboné</w:t>
      </w:r>
      <w:r w:rsidR="009C50CA">
        <w:t>,</w:t>
      </w:r>
    </w:p>
    <w:p w:rsidR="004233D6" w:rsidRDefault="004233D6" w:rsidP="00852567">
      <w:pPr>
        <w:pStyle w:val="Paragraphedeliste"/>
        <w:numPr>
          <w:ilvl w:val="0"/>
          <w:numId w:val="8"/>
        </w:numPr>
      </w:pPr>
      <w:r>
        <w:t>TiO2.</w:t>
      </w:r>
    </w:p>
    <w:p w:rsidR="004233D6" w:rsidRPr="00E90C3F" w:rsidRDefault="004233D6" w:rsidP="00852567">
      <w:pPr>
        <w:pStyle w:val="Paragraphedeliste"/>
        <w:numPr>
          <w:ilvl w:val="0"/>
          <w:numId w:val="8"/>
        </w:numPr>
      </w:pPr>
      <w:r>
        <w:t>…</w:t>
      </w:r>
    </w:p>
    <w:p w:rsidR="00D63558" w:rsidRPr="00E90C3F" w:rsidRDefault="00D63558" w:rsidP="00D63558">
      <w:pPr>
        <w:rPr>
          <w:rFonts w:eastAsia="Calibri"/>
        </w:rPr>
      </w:pPr>
    </w:p>
    <w:p w:rsidR="00D63558" w:rsidRDefault="00D63558" w:rsidP="00D63558">
      <w:pPr>
        <w:rPr>
          <w:rFonts w:eastAsia="Calibri"/>
        </w:rPr>
      </w:pPr>
      <w:r w:rsidRPr="00E90C3F">
        <w:rPr>
          <w:rFonts w:eastAsia="Calibri"/>
        </w:rPr>
        <w:t xml:space="preserve">Pour les éponges, il est nécessaire de valider le processus au regard d’une possible </w:t>
      </w:r>
      <w:r w:rsidR="00C6372E">
        <w:rPr>
          <w:rFonts w:eastAsia="Calibri"/>
        </w:rPr>
        <w:t>contrainte</w:t>
      </w:r>
      <w:r w:rsidR="00C6372E" w:rsidRPr="00E90C3F">
        <w:rPr>
          <w:rFonts w:eastAsia="Calibri"/>
        </w:rPr>
        <w:t xml:space="preserve"> </w:t>
      </w:r>
      <w:r w:rsidRPr="00E90C3F">
        <w:rPr>
          <w:rFonts w:eastAsia="Calibri"/>
        </w:rPr>
        <w:t>douanière.</w:t>
      </w:r>
    </w:p>
    <w:p w:rsidR="00710940" w:rsidRDefault="00710940" w:rsidP="00D63558">
      <w:pPr>
        <w:rPr>
          <w:rFonts w:eastAsia="Calibri"/>
        </w:rPr>
      </w:pPr>
    </w:p>
    <w:p w:rsidR="00710940" w:rsidRDefault="00710940" w:rsidP="00D63558">
      <w:pPr>
        <w:rPr>
          <w:rFonts w:eastAsia="Calibri"/>
        </w:rPr>
      </w:pPr>
      <w:r>
        <w:rPr>
          <w:rFonts w:eastAsia="Calibri"/>
        </w:rPr>
        <w:t xml:space="preserve">Les entrées en stock dans le SI EcoTitanium des lots matières approvisionnés nécessitent une réception avec une analyse selon un processus de </w:t>
      </w:r>
      <w:proofErr w:type="spellStart"/>
      <w:r>
        <w:rPr>
          <w:rFonts w:eastAsia="Calibri"/>
        </w:rPr>
        <w:t>quotation</w:t>
      </w:r>
      <w:proofErr w:type="spellEnd"/>
      <w:r>
        <w:rPr>
          <w:rFonts w:eastAsia="Calibri"/>
        </w:rPr>
        <w:t xml:space="preserve"> des fournisseurs et d’agrément par EcoTitanium :</w:t>
      </w:r>
    </w:p>
    <w:p w:rsidR="00710940" w:rsidRDefault="00710940" w:rsidP="00710940">
      <w:pPr>
        <w:pStyle w:val="Paragraphedeliste"/>
        <w:numPr>
          <w:ilvl w:val="0"/>
          <w:numId w:val="20"/>
        </w:numPr>
      </w:pPr>
      <w:r>
        <w:t>Prélèvement d’analyses statistiques pour analyse labo pour les fournisseurs disposant de l’agrément.</w:t>
      </w:r>
    </w:p>
    <w:p w:rsidR="00710940" w:rsidRDefault="00710940" w:rsidP="00710940">
      <w:pPr>
        <w:pStyle w:val="Paragraphedeliste"/>
        <w:numPr>
          <w:ilvl w:val="0"/>
          <w:numId w:val="20"/>
        </w:numPr>
      </w:pPr>
      <w:r>
        <w:t>Prélèvement d’analyse systématique et contradictoire pour tout nouveau fournisseur en cours d’obtention de cet agrément.</w:t>
      </w:r>
    </w:p>
    <w:p w:rsidR="005F3337" w:rsidRPr="00E90C3F" w:rsidRDefault="005F3337" w:rsidP="001F568A">
      <w:r w:rsidRPr="00E90C3F">
        <w:br w:type="page"/>
      </w:r>
    </w:p>
    <w:p w:rsidR="00C353FD" w:rsidRPr="00E90C3F" w:rsidRDefault="00975B8C" w:rsidP="001F568A">
      <w:pPr>
        <w:pStyle w:val="Titre2"/>
      </w:pPr>
      <w:bookmarkStart w:id="13" w:name="_Toc408847360"/>
      <w:r w:rsidRPr="00E90C3F">
        <w:lastRenderedPageBreak/>
        <w:t xml:space="preserve">Phase </w:t>
      </w:r>
      <w:r w:rsidR="006808A3">
        <w:t xml:space="preserve">Production </w:t>
      </w:r>
      <w:r w:rsidR="009C50CA">
        <w:t>EcoTitanium</w:t>
      </w:r>
      <w:bookmarkEnd w:id="13"/>
    </w:p>
    <w:p w:rsidR="00026CF9" w:rsidRDefault="00026CF9" w:rsidP="001F568A"/>
    <w:p w:rsidR="006808A3" w:rsidRDefault="004233D6" w:rsidP="006808A3">
      <w:pPr>
        <w:pStyle w:val="Titre3"/>
      </w:pPr>
      <w:bookmarkStart w:id="14" w:name="_Toc408847361"/>
      <w:r>
        <w:t>Généralités</w:t>
      </w:r>
      <w:bookmarkEnd w:id="14"/>
    </w:p>
    <w:p w:rsidR="006808A3" w:rsidRPr="00E90C3F" w:rsidRDefault="006808A3" w:rsidP="00852567">
      <w:pPr>
        <w:pStyle w:val="Paragraphedeliste"/>
        <w:numPr>
          <w:ilvl w:val="0"/>
          <w:numId w:val="4"/>
        </w:numPr>
      </w:pPr>
      <w:r w:rsidRPr="00E90C3F">
        <w:t>Volumes :</w:t>
      </w:r>
    </w:p>
    <w:p w:rsidR="006808A3" w:rsidRPr="00E90C3F" w:rsidRDefault="006808A3" w:rsidP="00852567">
      <w:pPr>
        <w:pStyle w:val="Paragraphedeliste"/>
        <w:numPr>
          <w:ilvl w:val="1"/>
          <w:numId w:val="4"/>
        </w:numPr>
      </w:pPr>
      <w:r w:rsidRPr="00E90C3F">
        <w:t>15 coulées en une semaine (20 caisses par coulée</w:t>
      </w:r>
      <w:r w:rsidR="009C50CA">
        <w:t xml:space="preserve"> pour les charges de massifs uniquement</w:t>
      </w:r>
      <w:r w:rsidRPr="00E90C3F">
        <w:t>)</w:t>
      </w:r>
    </w:p>
    <w:p w:rsidR="006808A3" w:rsidRPr="00E90C3F" w:rsidRDefault="006808A3" w:rsidP="00852567">
      <w:pPr>
        <w:pStyle w:val="Paragraphedeliste"/>
        <w:numPr>
          <w:ilvl w:val="1"/>
          <w:numId w:val="4"/>
        </w:numPr>
      </w:pPr>
      <w:r w:rsidRPr="00E90C3F">
        <w:t>Même campagne peut mixer du copeau et du massif</w:t>
      </w:r>
      <w:r w:rsidR="009C50CA">
        <w:t>,</w:t>
      </w:r>
    </w:p>
    <w:p w:rsidR="00026CF9" w:rsidRPr="00E90C3F" w:rsidRDefault="006808A3" w:rsidP="00852567">
      <w:pPr>
        <w:pStyle w:val="Paragraphedeliste"/>
        <w:numPr>
          <w:ilvl w:val="1"/>
          <w:numId w:val="4"/>
        </w:numPr>
      </w:pPr>
      <w:r w:rsidRPr="00E90C3F">
        <w:t>Possibilité d’enchaîner des campagnes de type TA6V structure</w:t>
      </w:r>
      <w:r w:rsidR="004233D6">
        <w:t xml:space="preserve">, TA6V </w:t>
      </w:r>
      <w:r w:rsidR="009C50CA">
        <w:t xml:space="preserve"> </w:t>
      </w:r>
      <w:proofErr w:type="spellStart"/>
      <w:r w:rsidR="009C50CA">
        <w:t>fastener</w:t>
      </w:r>
      <w:proofErr w:type="spellEnd"/>
      <w:r w:rsidR="009C50CA">
        <w:t xml:space="preserve"> et </w:t>
      </w:r>
      <w:r w:rsidR="004233D6">
        <w:t xml:space="preserve">TA6V </w:t>
      </w:r>
      <w:r w:rsidR="009C50CA">
        <w:t>ELI</w:t>
      </w:r>
      <w:r w:rsidRPr="00E90C3F">
        <w:t xml:space="preserve">  pour couvrir les besoins </w:t>
      </w:r>
      <w:r w:rsidR="009C50CA" w:rsidRPr="00E90C3F">
        <w:t>d’U</w:t>
      </w:r>
      <w:r w:rsidR="009C50CA">
        <w:t>KAD</w:t>
      </w:r>
      <w:r w:rsidR="009C50CA" w:rsidRPr="00E90C3F">
        <w:t xml:space="preserve"> </w:t>
      </w:r>
      <w:r w:rsidRPr="00E90C3F">
        <w:t>(nécessité de communiquer les besoins</w:t>
      </w:r>
      <w:r w:rsidR="003035FE">
        <w:t>)</w:t>
      </w:r>
    </w:p>
    <w:p w:rsidR="004B7DE4" w:rsidRPr="00E90C3F" w:rsidRDefault="003A0B88" w:rsidP="003A0B88">
      <w:pPr>
        <w:ind w:hanging="426"/>
        <w:rPr>
          <w:u w:val="single"/>
        </w:rPr>
      </w:pPr>
      <w:r w:rsidRPr="003A0B88">
        <w:rPr>
          <w:noProof/>
        </w:rPr>
        <w:drawing>
          <wp:inline distT="0" distB="0" distL="0" distR="0" wp14:anchorId="2943A714" wp14:editId="236D67C9">
            <wp:extent cx="6353175" cy="3998165"/>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205" cy="3997555"/>
                    </a:xfrm>
                    <a:prstGeom prst="rect">
                      <a:avLst/>
                    </a:prstGeom>
                    <a:noFill/>
                  </pic:spPr>
                </pic:pic>
              </a:graphicData>
            </a:graphic>
          </wp:inline>
        </w:drawing>
      </w:r>
    </w:p>
    <w:p w:rsidR="000F14B8" w:rsidRPr="00E90C3F" w:rsidRDefault="008725D6" w:rsidP="00852567">
      <w:pPr>
        <w:pStyle w:val="Paragraphedeliste"/>
        <w:numPr>
          <w:ilvl w:val="0"/>
          <w:numId w:val="6"/>
        </w:numPr>
      </w:pPr>
      <w:r w:rsidRPr="00E90C3F">
        <w:t>Stock prévisionnel  chez le collecteur</w:t>
      </w:r>
      <w:r w:rsidR="00441D04" w:rsidRPr="00E90C3F">
        <w:t xml:space="preserve"> (vision dynamique des stocks, </w:t>
      </w:r>
      <w:proofErr w:type="spellStart"/>
      <w:r w:rsidR="00441D04" w:rsidRPr="00E90C3F">
        <w:t>leadtime</w:t>
      </w:r>
      <w:proofErr w:type="spellEnd"/>
      <w:r w:rsidR="00441D04" w:rsidRPr="00E90C3F">
        <w:t xml:space="preserve">) </w:t>
      </w:r>
    </w:p>
    <w:p w:rsidR="000F14B8" w:rsidRPr="00E90C3F" w:rsidRDefault="000F14B8" w:rsidP="00852567">
      <w:pPr>
        <w:pStyle w:val="Paragraphedeliste"/>
        <w:numPr>
          <w:ilvl w:val="0"/>
          <w:numId w:val="6"/>
        </w:numPr>
      </w:pPr>
      <w:r w:rsidRPr="00E90C3F">
        <w:t>Stock de chutes</w:t>
      </w:r>
      <w:r w:rsidR="000C0C59">
        <w:t> :</w:t>
      </w:r>
    </w:p>
    <w:p w:rsidR="000F14B8" w:rsidRPr="00E90C3F" w:rsidRDefault="000C0C59" w:rsidP="00852567">
      <w:pPr>
        <w:pStyle w:val="Paragraphedeliste"/>
        <w:numPr>
          <w:ilvl w:val="1"/>
          <w:numId w:val="6"/>
        </w:numPr>
      </w:pPr>
      <w:r>
        <w:t>EcoTitanium</w:t>
      </w:r>
      <w:r w:rsidR="000F14B8" w:rsidRPr="00E90C3F">
        <w:t xml:space="preserve"> ne dispose que d’une semaine de stock (tout le reste est chez le processeur)</w:t>
      </w:r>
    </w:p>
    <w:p w:rsidR="00441D04" w:rsidRPr="00E90C3F" w:rsidRDefault="00441D04" w:rsidP="00852567">
      <w:pPr>
        <w:pStyle w:val="Paragraphedeliste"/>
        <w:numPr>
          <w:ilvl w:val="0"/>
          <w:numId w:val="6"/>
        </w:numPr>
      </w:pPr>
      <w:r w:rsidRPr="00E90C3F">
        <w:t>Stock éponges Titane et master-</w:t>
      </w:r>
      <w:proofErr w:type="spellStart"/>
      <w:r w:rsidRPr="00E90C3F">
        <w:t>alloys</w:t>
      </w:r>
      <w:proofErr w:type="spellEnd"/>
      <w:r w:rsidRPr="00E90C3F">
        <w:t xml:space="preserve"> </w:t>
      </w:r>
      <w:r w:rsidR="000F14B8" w:rsidRPr="00E90C3F">
        <w:t xml:space="preserve">dans l’usine </w:t>
      </w:r>
      <w:proofErr w:type="spellStart"/>
      <w:r w:rsidR="00704040">
        <w:t>Ecotitanium</w:t>
      </w:r>
      <w:proofErr w:type="spellEnd"/>
      <w:r w:rsidR="000F14B8" w:rsidRPr="00E90C3F">
        <w:t xml:space="preserve"> </w:t>
      </w:r>
      <w:r w:rsidRPr="00E90C3F">
        <w:sym w:font="Wingdings" w:char="F0E0"/>
      </w:r>
      <w:r w:rsidRPr="00E90C3F">
        <w:t xml:space="preserve"> achat</w:t>
      </w:r>
      <w:r w:rsidR="00CE4A37">
        <w:t xml:space="preserve"> </w:t>
      </w:r>
      <w:r w:rsidR="000C0C59">
        <w:t>respectant REACH</w:t>
      </w:r>
      <w:r w:rsidR="000F14B8" w:rsidRPr="00E90C3F">
        <w:t>?</w:t>
      </w:r>
    </w:p>
    <w:p w:rsidR="000F14B8" w:rsidRPr="00E90C3F" w:rsidRDefault="000F14B8" w:rsidP="00852567">
      <w:pPr>
        <w:pStyle w:val="Paragraphedeliste"/>
        <w:numPr>
          <w:ilvl w:val="1"/>
          <w:numId w:val="6"/>
        </w:numPr>
      </w:pPr>
      <w:r w:rsidRPr="00E90C3F">
        <w:t>Problématique Douane pour les éponges.</w:t>
      </w:r>
    </w:p>
    <w:p w:rsidR="00CE4A37" w:rsidRDefault="000F14B8" w:rsidP="00852567">
      <w:pPr>
        <w:pStyle w:val="Paragraphedeliste"/>
        <w:numPr>
          <w:ilvl w:val="1"/>
          <w:numId w:val="6"/>
        </w:numPr>
      </w:pPr>
      <w:r w:rsidRPr="00E90C3F">
        <w:t xml:space="preserve">Rappel : pour une </w:t>
      </w:r>
      <w:r w:rsidR="004233D6">
        <w:t>électrode</w:t>
      </w:r>
      <w:r w:rsidRPr="00E90C3F">
        <w:t>, il faut 20% d’éponge</w:t>
      </w:r>
      <w:r w:rsidR="004233D6">
        <w:t>s</w:t>
      </w:r>
      <w:r w:rsidRPr="00E90C3F">
        <w:t xml:space="preserve"> dans le lingot</w:t>
      </w:r>
      <w:r w:rsidR="000C0C59">
        <w:t xml:space="preserve"> (voir plus si la qualité ou des spécifications nous l’imposent).</w:t>
      </w:r>
    </w:p>
    <w:p w:rsidR="0099029E" w:rsidRDefault="00CE4A37" w:rsidP="00852567">
      <w:pPr>
        <w:pStyle w:val="Paragraphedeliste"/>
        <w:numPr>
          <w:ilvl w:val="0"/>
          <w:numId w:val="6"/>
        </w:numPr>
      </w:pPr>
      <w:r w:rsidRPr="00CE4A37">
        <w:t xml:space="preserve">Remarque : </w:t>
      </w:r>
      <w:r>
        <w:t>Il n’y aura p</w:t>
      </w:r>
      <w:r w:rsidRPr="00CE4A37">
        <w:t>as de s</w:t>
      </w:r>
      <w:r>
        <w:t>tock d’</w:t>
      </w:r>
      <w:r w:rsidR="00175248" w:rsidRPr="00CE4A37">
        <w:t>électrodes -&gt;</w:t>
      </w:r>
      <w:r w:rsidRPr="00CE4A37">
        <w:t xml:space="preserve"> </w:t>
      </w:r>
      <w:r>
        <w:t xml:space="preserve">un seul OF pour </w:t>
      </w:r>
      <w:r w:rsidRPr="00CE4A37">
        <w:t xml:space="preserve">Plasma + </w:t>
      </w:r>
      <w:proofErr w:type="spellStart"/>
      <w:r w:rsidRPr="00CE4A37">
        <w:t>refusion</w:t>
      </w:r>
      <w:proofErr w:type="spellEnd"/>
      <w:r w:rsidRPr="00CE4A37">
        <w:t>, correspondant à la spéc</w:t>
      </w:r>
      <w:r>
        <w:t>ification</w:t>
      </w:r>
      <w:r w:rsidRPr="00CE4A37">
        <w:t xml:space="preserve"> visée avant le lancement de la production sur EcoTitanium.</w:t>
      </w:r>
      <w:r>
        <w:t xml:space="preserve"> </w:t>
      </w:r>
    </w:p>
    <w:p w:rsidR="00CE4A37" w:rsidRPr="00CE4A37" w:rsidRDefault="00CE4A37" w:rsidP="00852567">
      <w:pPr>
        <w:pStyle w:val="Paragraphedeliste"/>
        <w:numPr>
          <w:ilvl w:val="1"/>
          <w:numId w:val="6"/>
        </w:numPr>
      </w:pPr>
      <w:r w:rsidRPr="0099029E">
        <w:lastRenderedPageBreak/>
        <w:t>Visualisation du nombre d’électrodes disponibles dans les charges par outils (à prendre en compte dans la planification de capacité des outils).</w:t>
      </w:r>
    </w:p>
    <w:p w:rsidR="0099029E" w:rsidRDefault="00175248" w:rsidP="00852567">
      <w:pPr>
        <w:pStyle w:val="Paragraphedeliste"/>
        <w:numPr>
          <w:ilvl w:val="0"/>
          <w:numId w:val="6"/>
        </w:numPr>
      </w:pPr>
      <w:r w:rsidRPr="0099029E">
        <w:t xml:space="preserve">Stock de lingots sous Douane chez </w:t>
      </w:r>
      <w:r w:rsidR="000C0C59" w:rsidRPr="0099029E">
        <w:t xml:space="preserve">UKAD </w:t>
      </w:r>
      <w:r w:rsidRPr="0099029E">
        <w:sym w:font="Wingdings" w:char="F0E0"/>
      </w:r>
      <w:r w:rsidRPr="0099029E">
        <w:t xml:space="preserve"> </w:t>
      </w:r>
      <w:r w:rsidR="000C0C59" w:rsidRPr="0099029E">
        <w:t xml:space="preserve">L’idée est la suivante : </w:t>
      </w:r>
    </w:p>
    <w:p w:rsidR="0099029E" w:rsidRDefault="000C0C59" w:rsidP="00852567">
      <w:pPr>
        <w:pStyle w:val="Paragraphedeliste"/>
        <w:numPr>
          <w:ilvl w:val="1"/>
          <w:numId w:val="6"/>
        </w:numPr>
      </w:pPr>
      <w:r w:rsidRPr="0099029E">
        <w:t xml:space="preserve">après le parachèvement, les lingots sont stockés dans une zone dédiée chez UKAD, mais reste la propriété d’EcoTitanium. </w:t>
      </w:r>
    </w:p>
    <w:p w:rsidR="00175248" w:rsidRPr="0099029E" w:rsidRDefault="000C0C59" w:rsidP="00852567">
      <w:pPr>
        <w:pStyle w:val="Paragraphedeliste"/>
        <w:numPr>
          <w:ilvl w:val="1"/>
          <w:numId w:val="6"/>
        </w:numPr>
      </w:pPr>
      <w:r w:rsidRPr="0099029E">
        <w:t>Une fois l’analyse reçue et la validation qualité</w:t>
      </w:r>
      <w:r w:rsidR="004233D6" w:rsidRPr="0099029E">
        <w:t xml:space="preserve"> (conformité </w:t>
      </w:r>
      <w:proofErr w:type="spellStart"/>
      <w:r w:rsidR="004233D6" w:rsidRPr="0099029E">
        <w:t>process</w:t>
      </w:r>
      <w:proofErr w:type="spellEnd"/>
      <w:r w:rsidR="004233D6" w:rsidRPr="0099029E">
        <w:t xml:space="preserve"> et produit)</w:t>
      </w:r>
      <w:r w:rsidRPr="0099029E">
        <w:t xml:space="preserve">, l’affectation définitive est réalisée </w:t>
      </w:r>
      <w:r w:rsidR="004233D6" w:rsidRPr="0099029E">
        <w:t>par EcoTitanium par un flux de vente en lien avec la commande UKAD). A ce stade le lingot est propriété d’UKAD et EcoTitanium procède à la facturation</w:t>
      </w:r>
      <w:r w:rsidRPr="0099029E">
        <w:t xml:space="preserve">. </w:t>
      </w:r>
    </w:p>
    <w:p w:rsidR="007E7B0E" w:rsidRPr="00175248" w:rsidRDefault="007E7B0E" w:rsidP="007E7B0E">
      <w:pPr>
        <w:pStyle w:val="Paragraphedeliste"/>
        <w:numPr>
          <w:ilvl w:val="0"/>
          <w:numId w:val="0"/>
        </w:numPr>
        <w:ind w:left="720"/>
        <w:rPr>
          <w:highlight w:val="yellow"/>
        </w:rPr>
      </w:pPr>
    </w:p>
    <w:p w:rsidR="003A0B88" w:rsidRDefault="003A0B88" w:rsidP="006808A3">
      <w:pPr>
        <w:pStyle w:val="Titre3"/>
      </w:pPr>
      <w:bookmarkStart w:id="15" w:name="_Toc408847362"/>
      <w:r>
        <w:t>Enfournement</w:t>
      </w:r>
      <w:bookmarkEnd w:id="15"/>
    </w:p>
    <w:p w:rsidR="003A0B88" w:rsidRPr="00E90C3F" w:rsidRDefault="003A0B88" w:rsidP="00852567">
      <w:pPr>
        <w:pStyle w:val="Paragraphedeliste"/>
        <w:numPr>
          <w:ilvl w:val="0"/>
          <w:numId w:val="4"/>
        </w:numPr>
      </w:pPr>
      <w:r w:rsidRPr="00E90C3F">
        <w:t xml:space="preserve">Magasin de matières premières – gestion par lots </w:t>
      </w:r>
    </w:p>
    <w:p w:rsidR="003A0B88" w:rsidRPr="00E90C3F" w:rsidRDefault="003A0B88" w:rsidP="00852567">
      <w:pPr>
        <w:pStyle w:val="Paragraphedeliste"/>
        <w:numPr>
          <w:ilvl w:val="1"/>
          <w:numId w:val="4"/>
        </w:numPr>
      </w:pPr>
      <w:r w:rsidRPr="00E90C3F">
        <w:t>Massif : Chargement par caisse métallique 1m3 (charge maxi 1.5T) réceptionnée du processeur</w:t>
      </w:r>
      <w:r w:rsidR="000C0C59">
        <w:t> :</w:t>
      </w:r>
    </w:p>
    <w:p w:rsidR="003A0B88" w:rsidRPr="00E90C3F" w:rsidRDefault="003A0B88" w:rsidP="00852567">
      <w:pPr>
        <w:pStyle w:val="Paragraphedeliste"/>
        <w:numPr>
          <w:ilvl w:val="2"/>
          <w:numId w:val="4"/>
        </w:numPr>
      </w:pPr>
      <w:r w:rsidRPr="00E90C3F">
        <w:t xml:space="preserve">Nuance : </w:t>
      </w:r>
    </w:p>
    <w:p w:rsidR="003A0B88" w:rsidRPr="00E90C3F" w:rsidRDefault="003A0B88" w:rsidP="00852567">
      <w:pPr>
        <w:pStyle w:val="Paragraphedeliste"/>
        <w:numPr>
          <w:ilvl w:val="3"/>
          <w:numId w:val="4"/>
        </w:numPr>
      </w:pPr>
      <w:r w:rsidRPr="00E90C3F">
        <w:t>ELI (taux oxygène bas – limite 0.13</w:t>
      </w:r>
      <w:r w:rsidR="000C0C59">
        <w:t>%</w:t>
      </w:r>
      <w:r w:rsidRPr="00E90C3F">
        <w:t>)</w:t>
      </w:r>
    </w:p>
    <w:p w:rsidR="003A0B88" w:rsidRPr="00E90C3F" w:rsidRDefault="003A0B88" w:rsidP="00852567">
      <w:pPr>
        <w:pStyle w:val="Paragraphedeliste"/>
        <w:numPr>
          <w:ilvl w:val="3"/>
          <w:numId w:val="4"/>
        </w:numPr>
      </w:pPr>
      <w:r w:rsidRPr="00E90C3F">
        <w:t>TA6V (taux oxygène élevé – limite 0.19</w:t>
      </w:r>
      <w:r w:rsidR="000C0C59">
        <w:t>%</w:t>
      </w:r>
      <w:r w:rsidRPr="00E90C3F">
        <w:t xml:space="preserve"> – 0.22</w:t>
      </w:r>
      <w:r w:rsidR="000C0C59">
        <w:t>%</w:t>
      </w:r>
      <w:r w:rsidRPr="00E90C3F">
        <w:t>)</w:t>
      </w:r>
    </w:p>
    <w:p w:rsidR="003A0B88" w:rsidRPr="00E90C3F" w:rsidRDefault="003A0B88" w:rsidP="00852567">
      <w:pPr>
        <w:pStyle w:val="Paragraphedeliste"/>
        <w:numPr>
          <w:ilvl w:val="1"/>
          <w:numId w:val="4"/>
        </w:numPr>
      </w:pPr>
      <w:r w:rsidRPr="00E90C3F">
        <w:t>Copeaux : Chargement par caisse métallique 1m3 permettent le remplissage de fûts briquetés (‘</w:t>
      </w:r>
      <w:proofErr w:type="spellStart"/>
      <w:r w:rsidRPr="00E90C3F">
        <w:t>Drum</w:t>
      </w:r>
      <w:proofErr w:type="spellEnd"/>
      <w:r w:rsidRPr="00E90C3F">
        <w:t xml:space="preserve"> fe</w:t>
      </w:r>
      <w:r w:rsidR="008B6CEA">
        <w:t>e</w:t>
      </w:r>
      <w:r w:rsidRPr="00E90C3F">
        <w:t>der’ principe de la visse sans fin)</w:t>
      </w:r>
    </w:p>
    <w:p w:rsidR="003A0B88" w:rsidRDefault="003A0B88" w:rsidP="00852567">
      <w:pPr>
        <w:pStyle w:val="Paragraphedeliste"/>
        <w:numPr>
          <w:ilvl w:val="0"/>
          <w:numId w:val="4"/>
        </w:numPr>
      </w:pPr>
      <w:r w:rsidRPr="00E90C3F">
        <w:t>Lingot à produire vise une analyse à atteindre</w:t>
      </w:r>
    </w:p>
    <w:p w:rsidR="005F735D" w:rsidRDefault="005F735D" w:rsidP="005F735D"/>
    <w:p w:rsidR="005F735D" w:rsidRPr="00E90C3F" w:rsidRDefault="005F735D" w:rsidP="00852567">
      <w:pPr>
        <w:pStyle w:val="Paragraphedeliste"/>
        <w:numPr>
          <w:ilvl w:val="0"/>
          <w:numId w:val="4"/>
        </w:numPr>
      </w:pPr>
      <w:r w:rsidRPr="00E90C3F">
        <w:t>2 types de gammes</w:t>
      </w:r>
    </w:p>
    <w:p w:rsidR="005F735D" w:rsidRPr="00E90C3F" w:rsidRDefault="005F735D" w:rsidP="00852567">
      <w:pPr>
        <w:pStyle w:val="Paragraphedeliste"/>
        <w:numPr>
          <w:ilvl w:val="1"/>
          <w:numId w:val="4"/>
        </w:numPr>
      </w:pPr>
      <w:r w:rsidRPr="00E90C3F">
        <w:t xml:space="preserve">Gamme 100% copeaux (contient </w:t>
      </w:r>
      <w:r w:rsidR="000C0C59">
        <w:t xml:space="preserve">copeaux </w:t>
      </w:r>
      <w:r w:rsidRPr="00E90C3F">
        <w:t>+ éponge</w:t>
      </w:r>
      <w:r w:rsidR="000C0C59">
        <w:t>s</w:t>
      </w:r>
      <w:r w:rsidRPr="00E90C3F">
        <w:t xml:space="preserve"> et </w:t>
      </w:r>
      <w:r w:rsidR="00BF4398">
        <w:t>éléments d’additions</w:t>
      </w:r>
      <w:r w:rsidRPr="00E90C3F">
        <w:t>)</w:t>
      </w:r>
    </w:p>
    <w:p w:rsidR="005F735D" w:rsidRPr="00E90C3F" w:rsidRDefault="005F735D" w:rsidP="00852567">
      <w:pPr>
        <w:pStyle w:val="Paragraphedeliste"/>
        <w:numPr>
          <w:ilvl w:val="2"/>
          <w:numId w:val="4"/>
        </w:numPr>
      </w:pPr>
      <w:r w:rsidRPr="00E90C3F">
        <w:t xml:space="preserve">Calcul d’enfournement doit déterminer le(s) lot(s) </w:t>
      </w:r>
      <w:r w:rsidR="00BF23F2">
        <w:t>de copeaux ,</w:t>
      </w:r>
      <w:r w:rsidRPr="00E90C3F">
        <w:t xml:space="preserve"> le nombre de caisse(s) de chaque(s) lot(s) à </w:t>
      </w:r>
      <w:r w:rsidR="00BF23F2">
        <w:t xml:space="preserve"> utiliser</w:t>
      </w:r>
      <w:r w:rsidRPr="00E90C3F">
        <w:t xml:space="preserve">, le % d’éléments à ajouter (éponge, </w:t>
      </w:r>
      <w:r w:rsidR="00BF4398">
        <w:t>éléments d’additions</w:t>
      </w:r>
      <w:r w:rsidRPr="00E90C3F">
        <w:t>)</w:t>
      </w:r>
      <w:r w:rsidR="00BF23F2">
        <w:t xml:space="preserve">, les lots d’éponges et </w:t>
      </w:r>
      <w:r w:rsidR="00BF4398">
        <w:t>d’éléments d’additions</w:t>
      </w:r>
      <w:r w:rsidR="00BF23F2">
        <w:t xml:space="preserve"> à utiliser</w:t>
      </w:r>
      <w:r w:rsidRPr="00E90C3F">
        <w:t xml:space="preserve"> </w:t>
      </w:r>
      <w:r w:rsidRPr="00E90C3F">
        <w:sym w:font="Wingdings" w:char="F0E0"/>
      </w:r>
      <w:r w:rsidRPr="00E90C3F">
        <w:t xml:space="preserve"> </w:t>
      </w:r>
      <w:r w:rsidR="00BF23F2">
        <w:t xml:space="preserve">le </w:t>
      </w:r>
      <w:r w:rsidRPr="00E90C3F">
        <w:t xml:space="preserve">résultat est un </w:t>
      </w:r>
      <w:r w:rsidR="00BF4398">
        <w:t>« </w:t>
      </w:r>
      <w:r w:rsidRPr="00E90C3F">
        <w:t>mélange</w:t>
      </w:r>
      <w:r w:rsidR="00BF4398">
        <w:t> »</w:t>
      </w:r>
      <w:r w:rsidRPr="00E90C3F">
        <w:t xml:space="preserve"> de </w:t>
      </w:r>
      <w:r w:rsidR="00BF23F2">
        <w:t>copeaux</w:t>
      </w:r>
      <w:r w:rsidR="00BF4398">
        <w:t>,</w:t>
      </w:r>
      <w:r w:rsidR="00BF23F2">
        <w:t xml:space="preserve"> </w:t>
      </w:r>
      <w:r w:rsidR="00BF4398">
        <w:t>é</w:t>
      </w:r>
      <w:r w:rsidR="00BF23F2">
        <w:t xml:space="preserve">ponges et </w:t>
      </w:r>
      <w:r w:rsidR="00BF4398">
        <w:t>éléments d’addition</w:t>
      </w:r>
      <w:r w:rsidR="00BF23F2" w:rsidRPr="00E90C3F">
        <w:t xml:space="preserve"> </w:t>
      </w:r>
      <w:r w:rsidRPr="00E90C3F">
        <w:t>briqueté de 200kg qui est mis dans un fut de transport, chargé dans une visse sans fin qui alimente le four plasma</w:t>
      </w:r>
    </w:p>
    <w:p w:rsidR="005F735D" w:rsidRPr="00E90C3F" w:rsidRDefault="005F735D" w:rsidP="00852567">
      <w:pPr>
        <w:pStyle w:val="Paragraphedeliste"/>
        <w:numPr>
          <w:ilvl w:val="1"/>
          <w:numId w:val="4"/>
        </w:numPr>
      </w:pPr>
      <w:r w:rsidRPr="00E90C3F">
        <w:t>Gamme 100% chute massive</w:t>
      </w:r>
    </w:p>
    <w:p w:rsidR="005F735D" w:rsidRPr="00E90C3F" w:rsidRDefault="00BF23F2" w:rsidP="00852567">
      <w:pPr>
        <w:pStyle w:val="Paragraphedeliste"/>
        <w:numPr>
          <w:ilvl w:val="2"/>
          <w:numId w:val="4"/>
        </w:numPr>
      </w:pPr>
      <w:r>
        <w:t xml:space="preserve">Le calcul d’enfournement doit déterminer les lots de chutes  massives à utiliser et calculer les </w:t>
      </w:r>
      <w:r w:rsidR="00147468">
        <w:t>éléments</w:t>
      </w:r>
      <w:r>
        <w:t xml:space="preserve"> d’addition à ajouter (éponges et master </w:t>
      </w:r>
      <w:proofErr w:type="spellStart"/>
      <w:r>
        <w:t>alloys</w:t>
      </w:r>
      <w:proofErr w:type="spellEnd"/>
      <w:r>
        <w:t>). Le calcul d’enfournement tient aussi compte du contenant (la caisse en titane CP</w:t>
      </w:r>
      <w:proofErr w:type="gramStart"/>
      <w:r>
        <w:t>) .</w:t>
      </w:r>
      <w:proofErr w:type="gramEnd"/>
    </w:p>
    <w:p w:rsidR="00BF23F2" w:rsidRDefault="00BF23F2" w:rsidP="00852567">
      <w:pPr>
        <w:pStyle w:val="Paragraphedeliste"/>
        <w:numPr>
          <w:ilvl w:val="0"/>
          <w:numId w:val="4"/>
        </w:numPr>
      </w:pPr>
      <w:r>
        <w:t>Au final, on dispose d’une liste de fut</w:t>
      </w:r>
      <w:r w:rsidR="00147468">
        <w:t>s</w:t>
      </w:r>
      <w:r>
        <w:t xml:space="preserve"> ou de caisse</w:t>
      </w:r>
      <w:r w:rsidR="00147468">
        <w:t>s</w:t>
      </w:r>
      <w:r>
        <w:t xml:space="preserve"> consommable</w:t>
      </w:r>
      <w:r w:rsidR="00147468">
        <w:t>s</w:t>
      </w:r>
      <w:r>
        <w:t>, dans un ordre précis, avec une analyse pour chaque fut ou caisse.</w:t>
      </w:r>
    </w:p>
    <w:p w:rsidR="0099029E" w:rsidRDefault="0099029E">
      <w:r>
        <w:br w:type="page"/>
      </w:r>
    </w:p>
    <w:p w:rsidR="005F735D" w:rsidRDefault="005F735D" w:rsidP="005F735D"/>
    <w:p w:rsidR="003A0B88" w:rsidRDefault="003A0B88" w:rsidP="006808A3">
      <w:pPr>
        <w:pStyle w:val="Titre3"/>
      </w:pPr>
      <w:bookmarkStart w:id="16" w:name="_Toc408847363"/>
      <w:proofErr w:type="spellStart"/>
      <w:r>
        <w:t>Process</w:t>
      </w:r>
      <w:proofErr w:type="spellEnd"/>
      <w:r>
        <w:t xml:space="preserve"> Four </w:t>
      </w:r>
      <w:r w:rsidR="00AE5004">
        <w:t>–</w:t>
      </w:r>
      <w:r>
        <w:t xml:space="preserve"> PAM</w:t>
      </w:r>
      <w:bookmarkEnd w:id="16"/>
    </w:p>
    <w:p w:rsidR="00AE5004" w:rsidRDefault="00AE5004" w:rsidP="00AE5004"/>
    <w:p w:rsidR="00AE5004" w:rsidRDefault="00BF23F2" w:rsidP="00AE5004">
      <w:r>
        <w:rPr>
          <w:lang w:eastAsia="en-US"/>
        </w:rPr>
        <w:t>EcoTitanium</w:t>
      </w:r>
      <w:r w:rsidR="00AE5004">
        <w:rPr>
          <w:lang w:eastAsia="en-US"/>
        </w:rPr>
        <w:t xml:space="preserve"> disposera pour l’étape de fusion d’un four de technologie plasma. Il s’agira du premier four de ce type en Europe exploité pour cet usage de recyclage de titane aéronautique. Le four de fusion plasma comportera différentes zones : les trémies vis sans fin (zone d’introduction des briquettes) et la zone de chargement des chutes massives, la chambre de fusion et les chambres de tirage.</w:t>
      </w:r>
    </w:p>
    <w:p w:rsidR="00AE5004" w:rsidRDefault="00AE5004" w:rsidP="00AE5004"/>
    <w:p w:rsidR="00AE5004" w:rsidRDefault="00AE5004" w:rsidP="00AE5004">
      <w:pPr>
        <w:rPr>
          <w:lang w:eastAsia="en-US"/>
        </w:rPr>
      </w:pPr>
      <w:r>
        <w:rPr>
          <w:lang w:eastAsia="en-US"/>
        </w:rPr>
        <w:t>L’ensemble de ce four fonctionnera sous atmosphère hélium (gaz inerte). Aussi une unité de recyclage d’hélium sera associée au four plasma. La chambre de fusion sera équipée de torches plasma localisées dans les différentes zones de cet équipement qui permettront d’assurer la fusion des matières entrantes</w:t>
      </w:r>
    </w:p>
    <w:p w:rsidR="00AE5004" w:rsidRDefault="00AE5004" w:rsidP="00AE5004">
      <w:pPr>
        <w:rPr>
          <w:lang w:eastAsia="en-US"/>
        </w:rPr>
      </w:pPr>
      <w:r>
        <w:rPr>
          <w:lang w:eastAsia="en-US"/>
        </w:rPr>
        <w:t xml:space="preserve">(Chaleur produite par ionisation du gaz environnant). Une fois l’électrode de titane formée dans la chambre de tirage, elle restera dans celle-ci afin d’assurer son refroidissement. L’électrode refroidie (température &lt; 500°C) sera retirée de la chambre de tirage et dirigée vers un des deux fours de </w:t>
      </w:r>
      <w:proofErr w:type="spellStart"/>
      <w:r>
        <w:rPr>
          <w:lang w:eastAsia="en-US"/>
        </w:rPr>
        <w:t>refusion</w:t>
      </w:r>
      <w:proofErr w:type="spellEnd"/>
      <w:r>
        <w:rPr>
          <w:lang w:eastAsia="en-US"/>
        </w:rPr>
        <w:t xml:space="preserve"> via un moyen de manutention adapté. Un système de refroidissement (deux tours </w:t>
      </w:r>
      <w:proofErr w:type="spellStart"/>
      <w:r>
        <w:rPr>
          <w:lang w:eastAsia="en-US"/>
        </w:rPr>
        <w:t>aéro</w:t>
      </w:r>
      <w:proofErr w:type="spellEnd"/>
      <w:r>
        <w:rPr>
          <w:lang w:eastAsia="en-US"/>
        </w:rPr>
        <w:t>-réfrigérantes) sera associé au four plasma</w:t>
      </w:r>
      <w:r w:rsidR="00175248">
        <w:rPr>
          <w:lang w:eastAsia="en-US"/>
        </w:rPr>
        <w:t>.</w:t>
      </w:r>
    </w:p>
    <w:p w:rsidR="00AE5004" w:rsidRDefault="00AE5004" w:rsidP="00AE5004">
      <w:pPr>
        <w:rPr>
          <w:lang w:eastAsia="en-US"/>
        </w:rPr>
      </w:pPr>
    </w:p>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Pr>
        <w:autoSpaceDE w:val="0"/>
        <w:autoSpaceDN w:val="0"/>
        <w:adjustRightInd w:val="0"/>
      </w:pPr>
      <w:r>
        <w:rPr>
          <w:rFonts w:ascii="Arial" w:hAnsi="Arial" w:cs="Arial"/>
          <w:b/>
          <w:bCs/>
          <w:sz w:val="18"/>
          <w:szCs w:val="18"/>
          <w:lang w:eastAsia="en-US"/>
        </w:rPr>
        <w:t>Trémies vis sans fin</w:t>
      </w:r>
    </w:p>
    <w:p w:rsidR="00AE5004" w:rsidRDefault="00AE5004" w:rsidP="00AE5004">
      <w:r>
        <w:rPr>
          <w:noProof/>
        </w:rPr>
        <mc:AlternateContent>
          <mc:Choice Requires="wpg">
            <w:drawing>
              <wp:anchor distT="0" distB="0" distL="114300" distR="114300" simplePos="0" relativeHeight="251744256" behindDoc="0" locked="0" layoutInCell="1" allowOverlap="1" wp14:anchorId="3733425E" wp14:editId="4485DA67">
                <wp:simplePos x="0" y="0"/>
                <wp:positionH relativeFrom="column">
                  <wp:posOffset>647700</wp:posOffset>
                </wp:positionH>
                <wp:positionV relativeFrom="paragraph">
                  <wp:posOffset>3810</wp:posOffset>
                </wp:positionV>
                <wp:extent cx="4333875" cy="3486150"/>
                <wp:effectExtent l="38100" t="19050" r="9525" b="95250"/>
                <wp:wrapNone/>
                <wp:docPr id="4099" name="Groupe 4099"/>
                <wp:cNvGraphicFramePr/>
                <a:graphic xmlns:a="http://schemas.openxmlformats.org/drawingml/2006/main">
                  <a:graphicData uri="http://schemas.microsoft.com/office/word/2010/wordprocessingGroup">
                    <wpg:wgp>
                      <wpg:cNvGrpSpPr/>
                      <wpg:grpSpPr>
                        <a:xfrm>
                          <a:off x="0" y="0"/>
                          <a:ext cx="4333875" cy="3486150"/>
                          <a:chOff x="0" y="0"/>
                          <a:chExt cx="4333875" cy="3486150"/>
                        </a:xfrm>
                      </wpg:grpSpPr>
                      <pic:pic xmlns:pic="http://schemas.openxmlformats.org/drawingml/2006/picture">
                        <pic:nvPicPr>
                          <pic:cNvPr id="5" name="Imag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5850" y="190500"/>
                            <a:ext cx="3248025" cy="2943225"/>
                          </a:xfrm>
                          <a:prstGeom prst="rect">
                            <a:avLst/>
                          </a:prstGeom>
                          <a:noFill/>
                          <a:ln>
                            <a:noFill/>
                          </a:ln>
                        </pic:spPr>
                      </pic:pic>
                      <wps:wsp>
                        <wps:cNvPr id="7" name="Connecteur droit avec flèche 7"/>
                        <wps:cNvCnPr/>
                        <wps:spPr>
                          <a:xfrm>
                            <a:off x="0" y="0"/>
                            <a:ext cx="1657350" cy="933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1" name="Connecteur droit avec flèche 31"/>
                        <wps:cNvCnPr/>
                        <wps:spPr>
                          <a:xfrm flipV="1">
                            <a:off x="523875" y="1733550"/>
                            <a:ext cx="1800225" cy="400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096" name="Connecteur droit avec flèche 4096"/>
                        <wps:cNvCnPr/>
                        <wps:spPr>
                          <a:xfrm flipV="1">
                            <a:off x="609600" y="1571625"/>
                            <a:ext cx="2457450" cy="1247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097" name="Connecteur droit avec flèche 4097"/>
                        <wps:cNvCnPr/>
                        <wps:spPr>
                          <a:xfrm flipV="1">
                            <a:off x="609600" y="2466975"/>
                            <a:ext cx="2105025" cy="10191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098" name="Connecteur droit avec flèche 4098"/>
                        <wps:cNvCnPr/>
                        <wps:spPr>
                          <a:xfrm flipV="1">
                            <a:off x="609600" y="2552700"/>
                            <a:ext cx="2647950" cy="933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4099" o:spid="_x0000_s1026" style="position:absolute;margin-left:51pt;margin-top:.3pt;width:341.25pt;height:274.5pt;z-index:251744256;mso-width-relative:margin;mso-height-relative:margin" coordsize="43338,348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0858;top:1905;width:32480;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GCjXDAAAA2gAAAA8AAABkcnMvZG93bnJldi54bWxEj9GKwjAURN8X/IdwBd80XVGRrlFUrLqK&#10;wqofcGnutsXmpjRR69+bBWEfh5k5w0xmjSnFnWpXWFbw2YtAEKdWF5wpuJyT7hiE88gaS8uk4EkO&#10;ZtPWxwRjbR/8Q/eTz0SAsItRQe59FUvp0pwMup6tiIP3a2uDPsg6k7rGR4CbUvajaCQNFhwWcqxo&#10;mVN6Pd2MgnJ/OCTJbr4+D/jY3yxWl9E3XpXqtJv5FwhPjf8Pv9tbrWAIf1fCD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KNcMAAADaAAAADwAAAAAAAAAAAAAAAACf&#10;AgAAZHJzL2Rvd25yZXYueG1sUEsFBgAAAAAEAAQA9wAAAI8DAAAAAA==&#10;">
                  <v:imagedata r:id="rId20" o:title=""/>
                  <v:path arrowok="t"/>
                </v:shape>
                <v:shape id="Connecteur droit avec flèche 7" o:spid="_x0000_s1028" type="#_x0000_t32" style="position:absolute;width:16573;height:9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p3MMAAADaAAAADwAAAGRycy9kb3ducmV2LnhtbESPQWsCMRSE7wX/Q3hCL6Vm66GVrVFE&#10;KYi1iFY8PzZvN0uTl2WTruu/N4LgcZiZb5jpvHdWdNSG2rOCt1EGgrjwuuZKwfH363UCIkRkjdYz&#10;KbhQgPls8DTFXPsz76k7xEokCIccFZgYm1zKUBhyGEa+IU5e6VuHMcm2krrFc4I7K8dZ9i4d1pwW&#10;DDa0NFT8Hf6dgnEs1z/fZtttCrZ2t1iV9HLaKfU87BefICL18RG+t9dawQfcrqQbIG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qdzDAAAA2gAAAA8AAAAAAAAAAAAA&#10;AAAAoQIAAGRycy9kb3ducmV2LnhtbFBLBQYAAAAABAAEAPkAAACRAwAAAAA=&#10;" strokecolor="#c0504d [3205]" strokeweight="2pt">
                  <v:stroke endarrow="open"/>
                  <v:shadow on="t" color="black" opacity="24903f" origin=",.5" offset="0,.55556mm"/>
                </v:shape>
                <v:shape id="Connecteur droit avec flèche 31" o:spid="_x0000_s1029" type="#_x0000_t32" style="position:absolute;left:5238;top:17335;width:18003;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Mh8MAAADbAAAADwAAAGRycy9kb3ducmV2LnhtbESPQWvCQBSE70L/w/IKXkQ3qVI0ukoJ&#10;VDyJpuL5kX1mg9m3IbuN6b/vCoUeh5n5htnsBtuInjpfO1aQzhIQxKXTNVcKLl+f0yUIH5A1No5J&#10;wQ952G1fRhvMtHvwmfoiVCJC2GeowITQZlL60pBFP3MtcfRurrMYouwqqTt8RLht5FuSvEuLNccF&#10;gy3lhsp78W0VLPP96brqy0l69FVAs8oXvsmVGr8OH2sQgYbwH/5rH7SCeQrP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ADIfDAAAA2wAAAA8AAAAAAAAAAAAA&#10;AAAAoQIAAGRycy9kb3ducmV2LnhtbFBLBQYAAAAABAAEAPkAAACRAwAAAAA=&#10;" strokecolor="#c0504d [3205]" strokeweight="2pt">
                  <v:stroke endarrow="open"/>
                  <v:shadow on="t" color="black" opacity="24903f" origin=",.5" offset="0,.55556mm"/>
                </v:shape>
                <v:shape id="Connecteur droit avec flèche 4096" o:spid="_x0000_s1030" type="#_x0000_t32" style="position:absolute;left:6096;top:15716;width:24574;height:12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t1sMAAADdAAAADwAAAGRycy9kb3ducmV2LnhtbESPT4vCMBTE78J+h/AWvMiauojYapSl&#10;4OJJ/MeeH82zKdu8lCbW+u2NIHgcZuY3zHLd21p01PrKsYLJOAFBXDhdcangfNp8zUH4gKyxdkwK&#10;7uRhvfoYLDHT7sYH6o6hFBHCPkMFJoQmk9IXhiz6sWuIo3dxrcUQZVtK3eItwm0tv5NkJi1WHBcM&#10;NpQbKv6PV6tgnv/u/9KuGE12vgxo0nzq61yp4Wf/swARqA/v8Ku91QqmSTqD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8LdbDAAAA3QAAAA8AAAAAAAAAAAAA&#10;AAAAoQIAAGRycy9kb3ducmV2LnhtbFBLBQYAAAAABAAEAPkAAACRAwAAAAA=&#10;" strokecolor="#c0504d [3205]" strokeweight="2pt">
                  <v:stroke endarrow="open"/>
                  <v:shadow on="t" color="black" opacity="24903f" origin=",.5" offset="0,.55556mm"/>
                </v:shape>
                <v:shape id="Connecteur droit avec flèche 4097" o:spid="_x0000_s1031" type="#_x0000_t32" style="position:absolute;left:6096;top:24669;width:21050;height:10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ITcUAAADdAAAADwAAAGRycy9kb3ducmV2LnhtbESPQWvCQBSE74X+h+UVeim6sUg1aTZS&#10;AoqnUtPi+ZF9zYZm34bsGuO/dwuCx2FmvmHyzWQ7MdLgW8cKFvMEBHHtdMuNgp/v7WwNwgdkjZ1j&#10;UnAhD5vi8SHHTLszH2isQiMihH2GCkwIfSalrw1Z9HPXE0fv1w0WQ5RDI/WA5wi3nXxNkjdpseW4&#10;YLCn0lD9V52sgnW5+zqmY/2y+PRNQJOWS9+VSj0/TR/vIAJN4R6+tfdawTJJV/D/Jj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CITcUAAADdAAAADwAAAAAAAAAA&#10;AAAAAAChAgAAZHJzL2Rvd25yZXYueG1sUEsFBgAAAAAEAAQA+QAAAJMDAAAAAA==&#10;" strokecolor="#c0504d [3205]" strokeweight="2pt">
                  <v:stroke endarrow="open"/>
                  <v:shadow on="t" color="black" opacity="24903f" origin=",.5" offset="0,.55556mm"/>
                </v:shape>
                <v:shape id="Connecteur droit avec flèche 4098" o:spid="_x0000_s1032" type="#_x0000_t32" style="position:absolute;left:6096;top:25527;width:26479;height:9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cP8AAAADdAAAADwAAAGRycy9kb3ducmV2LnhtbERPy4rCMBTdC/5DuMJsRFNFxFajSGFk&#10;VuIL15fm2hSbm9JkaufvJwvB5eG8N7ve1qKj1leOFcymCQjiwumKSwW36/dkBcIHZI21Y1LwRx52&#10;2+Fgg5l2Lz5TdwmliCHsM1RgQmgyKX1hyKKfuoY4cg/XWgwRtqXULb5iuK3lPEmW0mLFscFgQ7mh&#10;4nn5tQpW+eF0T7tiPDv6MqBJ84Wvc6W+Rv1+DSJQHz7it/tHK1gkaZwb38QnI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vHD/AAAAA3QAAAA8AAAAAAAAAAAAAAAAA&#10;oQIAAGRycy9kb3ducmV2LnhtbFBLBQYAAAAABAAEAPkAAACOAwAAAAA=&#10;" strokecolor="#c0504d [3205]" strokeweight="2pt">
                  <v:stroke endarrow="open"/>
                  <v:shadow on="t" color="black" opacity="24903f" origin=",.5" offset="0,.55556mm"/>
                </v:shape>
              </v:group>
            </w:pict>
          </mc:Fallback>
        </mc:AlternateContent>
      </w:r>
    </w:p>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 w:rsidR="00AE5004" w:rsidRDefault="00AE5004" w:rsidP="00AE5004">
      <w:pPr>
        <w:autoSpaceDE w:val="0"/>
        <w:autoSpaceDN w:val="0"/>
        <w:adjustRightInd w:val="0"/>
        <w:rPr>
          <w:rFonts w:ascii="Arial" w:hAnsi="Arial" w:cs="Arial"/>
          <w:b/>
          <w:bCs/>
          <w:sz w:val="18"/>
          <w:szCs w:val="18"/>
          <w:lang w:eastAsia="en-US"/>
        </w:rPr>
      </w:pPr>
      <w:r>
        <w:rPr>
          <w:rFonts w:ascii="Arial" w:hAnsi="Arial" w:cs="Arial"/>
          <w:b/>
          <w:bCs/>
          <w:sz w:val="18"/>
          <w:szCs w:val="18"/>
          <w:lang w:eastAsia="en-US"/>
        </w:rPr>
        <w:t>Chargement des caisses</w:t>
      </w:r>
    </w:p>
    <w:p w:rsidR="00AE5004" w:rsidRDefault="00AE5004" w:rsidP="00AE5004">
      <w:pPr>
        <w:autoSpaceDE w:val="0"/>
        <w:autoSpaceDN w:val="0"/>
        <w:adjustRightInd w:val="0"/>
        <w:rPr>
          <w:rFonts w:ascii="Arial" w:hAnsi="Arial" w:cs="Arial"/>
          <w:b/>
          <w:bCs/>
          <w:sz w:val="18"/>
          <w:szCs w:val="18"/>
          <w:lang w:eastAsia="en-US"/>
        </w:rPr>
      </w:pPr>
      <w:r>
        <w:rPr>
          <w:rFonts w:ascii="Arial" w:hAnsi="Arial" w:cs="Arial"/>
          <w:b/>
          <w:bCs/>
          <w:sz w:val="18"/>
          <w:szCs w:val="18"/>
          <w:lang w:eastAsia="en-US"/>
        </w:rPr>
        <w:t xml:space="preserve"> </w:t>
      </w:r>
      <w:proofErr w:type="gramStart"/>
      <w:r>
        <w:rPr>
          <w:rFonts w:ascii="Arial" w:hAnsi="Arial" w:cs="Arial"/>
          <w:b/>
          <w:bCs/>
          <w:sz w:val="18"/>
          <w:szCs w:val="18"/>
          <w:lang w:eastAsia="en-US"/>
        </w:rPr>
        <w:t>massives</w:t>
      </w:r>
      <w:proofErr w:type="gramEnd"/>
    </w:p>
    <w:p w:rsidR="00AE5004" w:rsidRDefault="00AE5004" w:rsidP="00AE5004">
      <w:r>
        <w:rPr>
          <w:rFonts w:ascii="Arial" w:hAnsi="Arial" w:cs="Arial"/>
          <w:b/>
          <w:bCs/>
          <w:sz w:val="18"/>
          <w:szCs w:val="18"/>
          <w:lang w:eastAsia="en-US"/>
        </w:rPr>
        <w:t>(Alimentation</w:t>
      </w:r>
      <w:r>
        <w:rPr>
          <w:rFonts w:ascii="Arial" w:hAnsi="Arial" w:cs="Arial"/>
          <w:sz w:val="18"/>
          <w:szCs w:val="18"/>
          <w:lang w:eastAsia="en-US"/>
        </w:rPr>
        <w:t>)</w:t>
      </w:r>
    </w:p>
    <w:p w:rsidR="00AE5004" w:rsidRDefault="00AE5004" w:rsidP="00AE5004"/>
    <w:p w:rsidR="00AE5004" w:rsidRDefault="00AE5004" w:rsidP="00AE5004"/>
    <w:p w:rsidR="00AE5004" w:rsidRDefault="00AE5004" w:rsidP="00AE5004"/>
    <w:p w:rsidR="00AE5004" w:rsidRDefault="00AE5004" w:rsidP="00AE5004">
      <w:r>
        <w:rPr>
          <w:rFonts w:ascii="Arial" w:hAnsi="Arial" w:cs="Arial"/>
          <w:b/>
          <w:bCs/>
          <w:sz w:val="18"/>
          <w:szCs w:val="18"/>
          <w:lang w:eastAsia="en-US"/>
        </w:rPr>
        <w:t xml:space="preserve">Chambres de fusion </w:t>
      </w:r>
    </w:p>
    <w:p w:rsidR="00AE5004" w:rsidRDefault="00AE5004" w:rsidP="00AE5004"/>
    <w:p w:rsidR="00AE5004" w:rsidRDefault="00AE5004" w:rsidP="00AE5004"/>
    <w:p w:rsidR="00AE5004" w:rsidRDefault="00AE5004" w:rsidP="00AE5004"/>
    <w:p w:rsidR="00AE5004" w:rsidRDefault="00AE5004" w:rsidP="00AE5004">
      <w:r>
        <w:rPr>
          <w:rFonts w:ascii="Arial" w:hAnsi="Arial" w:cs="Arial"/>
          <w:b/>
          <w:bCs/>
          <w:sz w:val="18"/>
          <w:szCs w:val="18"/>
          <w:lang w:eastAsia="en-US"/>
        </w:rPr>
        <w:t xml:space="preserve">Chambres de tirage  </w:t>
      </w:r>
    </w:p>
    <w:p w:rsidR="00AE5004" w:rsidRDefault="00AE5004" w:rsidP="00AE5004"/>
    <w:p w:rsidR="00AE5004" w:rsidRDefault="00AE5004" w:rsidP="00AE5004"/>
    <w:p w:rsidR="00AE5004" w:rsidRDefault="00AE5004" w:rsidP="00AE5004"/>
    <w:p w:rsidR="00AE5004" w:rsidRDefault="00AE5004" w:rsidP="00AE5004"/>
    <w:p w:rsidR="001C0A31" w:rsidRPr="00E90C3F" w:rsidRDefault="001C0A31" w:rsidP="00852567">
      <w:pPr>
        <w:pStyle w:val="Paragraphedeliste"/>
        <w:numPr>
          <w:ilvl w:val="0"/>
          <w:numId w:val="4"/>
        </w:numPr>
      </w:pPr>
      <w:r w:rsidRPr="00E90C3F">
        <w:t>Four plasma</w:t>
      </w:r>
      <w:r w:rsidR="004860BF" w:rsidRPr="00E90C3F">
        <w:t xml:space="preserve"> (PAM)</w:t>
      </w:r>
    </w:p>
    <w:p w:rsidR="005A2F5F" w:rsidRPr="00E90C3F" w:rsidRDefault="005A2F5F" w:rsidP="00852567">
      <w:pPr>
        <w:pStyle w:val="Paragraphedeliste"/>
        <w:numPr>
          <w:ilvl w:val="1"/>
          <w:numId w:val="4"/>
        </w:numPr>
      </w:pPr>
      <w:r w:rsidRPr="00E90C3F">
        <w:t>Outil menant</w:t>
      </w:r>
      <w:r w:rsidR="003A0B88">
        <w:t xml:space="preserve"> pour la production </w:t>
      </w:r>
      <w:r w:rsidR="00BF23F2">
        <w:t>EcoTitanium</w:t>
      </w:r>
    </w:p>
    <w:p w:rsidR="005A2F5F" w:rsidRDefault="005A2F5F" w:rsidP="00852567">
      <w:pPr>
        <w:pStyle w:val="Paragraphedeliste"/>
        <w:numPr>
          <w:ilvl w:val="1"/>
          <w:numId w:val="4"/>
        </w:numPr>
      </w:pPr>
      <w:r w:rsidRPr="00E90C3F">
        <w:t>Travail par campagne</w:t>
      </w:r>
      <w:r w:rsidR="005F735D">
        <w:t xml:space="preserve"> avec </w:t>
      </w:r>
      <w:proofErr w:type="spellStart"/>
      <w:r w:rsidR="005F735D">
        <w:t>process</w:t>
      </w:r>
      <w:proofErr w:type="spellEnd"/>
      <w:r w:rsidR="005F735D">
        <w:t xml:space="preserve"> de maintenance // équipement entre chaque campagne</w:t>
      </w:r>
    </w:p>
    <w:p w:rsidR="00624780" w:rsidRPr="00E90C3F" w:rsidRDefault="00624780" w:rsidP="00852567">
      <w:pPr>
        <w:pStyle w:val="Paragraphedeliste"/>
        <w:numPr>
          <w:ilvl w:val="1"/>
          <w:numId w:val="4"/>
        </w:numPr>
      </w:pPr>
      <w:r w:rsidRPr="00E90C3F">
        <w:t xml:space="preserve">Cycle de fusion PAM = 10h </w:t>
      </w:r>
      <w:r>
        <w:t xml:space="preserve">fusion </w:t>
      </w:r>
      <w:r w:rsidRPr="00E90C3F">
        <w:t>+ 6h refroidissement (24h avant de manipuler une électrode)</w:t>
      </w:r>
    </w:p>
    <w:p w:rsidR="0099029E" w:rsidRDefault="003E72FC" w:rsidP="00852567">
      <w:pPr>
        <w:pStyle w:val="Paragraphedeliste"/>
        <w:numPr>
          <w:ilvl w:val="1"/>
          <w:numId w:val="4"/>
        </w:numPr>
      </w:pPr>
      <w:r>
        <w:t xml:space="preserve">Le </w:t>
      </w:r>
      <w:proofErr w:type="spellStart"/>
      <w:r>
        <w:t>process</w:t>
      </w:r>
      <w:proofErr w:type="spellEnd"/>
      <w:r>
        <w:t xml:space="preserve"> de fusion </w:t>
      </w:r>
      <w:r w:rsidR="0099029E">
        <w:t xml:space="preserve">fonctionne </w:t>
      </w:r>
      <w:r>
        <w:t>en continu et donc l</w:t>
      </w:r>
      <w:r w:rsidR="006040F2">
        <w:t>’enf</w:t>
      </w:r>
      <w:r>
        <w:t xml:space="preserve">ournement </w:t>
      </w:r>
      <w:r w:rsidR="0099029E">
        <w:t xml:space="preserve">se doit d’être </w:t>
      </w:r>
      <w:r>
        <w:t>progressif (caisse à caisse</w:t>
      </w:r>
      <w:r w:rsidR="00BF23F2">
        <w:t xml:space="preserve"> pour le chargement des massifs ou pas de vis</w:t>
      </w:r>
      <w:r w:rsidR="00147468">
        <w:t>se</w:t>
      </w:r>
      <w:r w:rsidR="00BF23F2">
        <w:t xml:space="preserve"> par pas de vis</w:t>
      </w:r>
      <w:r w:rsidR="00147468">
        <w:t>se</w:t>
      </w:r>
      <w:r w:rsidR="00BF23F2">
        <w:t xml:space="preserve"> pour </w:t>
      </w:r>
      <w:r w:rsidR="0099029E">
        <w:t>les copeaux</w:t>
      </w:r>
      <w:r>
        <w:t xml:space="preserve">) </w:t>
      </w:r>
      <w:r w:rsidR="0099029E">
        <w:t xml:space="preserve">cela </w:t>
      </w:r>
      <w:r>
        <w:t xml:space="preserve">permet la </w:t>
      </w:r>
      <w:r w:rsidR="00E53544">
        <w:t>« </w:t>
      </w:r>
      <w:r>
        <w:t>génération du lingot par couche</w:t>
      </w:r>
      <w:r w:rsidR="00E53544">
        <w:t> »</w:t>
      </w:r>
      <w:r>
        <w:t xml:space="preserve">. </w:t>
      </w:r>
    </w:p>
    <w:p w:rsidR="00624780" w:rsidRDefault="003E72FC" w:rsidP="00852567">
      <w:pPr>
        <w:pStyle w:val="Paragraphedeliste"/>
        <w:numPr>
          <w:ilvl w:val="1"/>
          <w:numId w:val="4"/>
        </w:numPr>
      </w:pPr>
      <w:r>
        <w:t>Le SI devra permettre d’identifier pour chaque lingot les différentes couches. Il y a donc un lien entre caisse</w:t>
      </w:r>
      <w:r w:rsidR="00BF23F2">
        <w:t xml:space="preserve"> ou pas de vis</w:t>
      </w:r>
      <w:r w:rsidR="00147468">
        <w:t>se</w:t>
      </w:r>
      <w:r>
        <w:t xml:space="preserve"> &gt;&gt;couche &gt;&gt; lingot</w:t>
      </w:r>
      <w:r w:rsidR="0099029E">
        <w:t xml:space="preserve"> (on ne demande pas une représentation réaliste).</w:t>
      </w:r>
    </w:p>
    <w:p w:rsidR="00BA695E" w:rsidRDefault="00BA695E" w:rsidP="00BA695E"/>
    <w:p w:rsidR="003035FE" w:rsidRDefault="003035FE">
      <w:pPr>
        <w:rPr>
          <w:rFonts w:ascii="Arial" w:hAnsi="Arial" w:cs="Arial"/>
          <w:b/>
          <w:bCs/>
          <w:szCs w:val="22"/>
        </w:rPr>
      </w:pPr>
      <w:r>
        <w:br w:type="page"/>
      </w:r>
    </w:p>
    <w:p w:rsidR="003A0B88" w:rsidRPr="00E90C3F" w:rsidRDefault="003A0B88" w:rsidP="006808A3">
      <w:pPr>
        <w:pStyle w:val="Titre3"/>
      </w:pPr>
      <w:bookmarkStart w:id="17" w:name="_Toc408847364"/>
      <w:proofErr w:type="spellStart"/>
      <w:r>
        <w:lastRenderedPageBreak/>
        <w:t>Process</w:t>
      </w:r>
      <w:proofErr w:type="spellEnd"/>
      <w:r>
        <w:t xml:space="preserve"> Four - VAR</w:t>
      </w:r>
      <w:bookmarkEnd w:id="17"/>
    </w:p>
    <w:p w:rsidR="003A0B88" w:rsidRDefault="003A0B88" w:rsidP="003A0B88">
      <w:pPr>
        <w:pStyle w:val="Paragraphedeliste"/>
        <w:numPr>
          <w:ilvl w:val="0"/>
          <w:numId w:val="0"/>
        </w:numPr>
        <w:ind w:left="1080"/>
      </w:pPr>
    </w:p>
    <w:p w:rsidR="00BA695E" w:rsidRDefault="00BA695E" w:rsidP="00BA695E">
      <w:r>
        <w:t xml:space="preserve">Contrairement au </w:t>
      </w:r>
      <w:proofErr w:type="spellStart"/>
      <w:r>
        <w:t>process</w:t>
      </w:r>
      <w:proofErr w:type="spellEnd"/>
      <w:r>
        <w:t xml:space="preserve"> four PAM, le </w:t>
      </w:r>
      <w:proofErr w:type="spellStart"/>
      <w:r>
        <w:t>process</w:t>
      </w:r>
      <w:proofErr w:type="spellEnd"/>
      <w:r>
        <w:t xml:space="preserve"> </w:t>
      </w:r>
      <w:proofErr w:type="spellStart"/>
      <w:r>
        <w:t>refusion</w:t>
      </w:r>
      <w:proofErr w:type="spellEnd"/>
      <w:r>
        <w:t xml:space="preserve"> à partir d’un four VAR est parfaitement maitrisé par Aubert &amp; Duval. Il est réalisé au sein de l’atelier </w:t>
      </w:r>
      <w:proofErr w:type="spellStart"/>
      <w:r>
        <w:t>Elaboration</w:t>
      </w:r>
      <w:proofErr w:type="spellEnd"/>
      <w:r>
        <w:t xml:space="preserve"> spéciale du site des </w:t>
      </w:r>
      <w:proofErr w:type="spellStart"/>
      <w:r>
        <w:t>Ancizes</w:t>
      </w:r>
      <w:proofErr w:type="spellEnd"/>
      <w:r>
        <w:t xml:space="preserve"> et sur le site d’Imphy.</w:t>
      </w:r>
    </w:p>
    <w:p w:rsidR="00BA695E" w:rsidRDefault="00BA695E" w:rsidP="003A0B88">
      <w:pPr>
        <w:pStyle w:val="Paragraphedeliste"/>
        <w:numPr>
          <w:ilvl w:val="0"/>
          <w:numId w:val="0"/>
        </w:numPr>
        <w:ind w:left="1080"/>
      </w:pPr>
    </w:p>
    <w:p w:rsidR="004860BF" w:rsidRPr="00E90C3F" w:rsidRDefault="004860BF" w:rsidP="00852567">
      <w:pPr>
        <w:pStyle w:val="Paragraphedeliste"/>
        <w:numPr>
          <w:ilvl w:val="0"/>
          <w:numId w:val="4"/>
        </w:numPr>
      </w:pPr>
      <w:r w:rsidRPr="00E90C3F">
        <w:t>Four (VAR)</w:t>
      </w:r>
      <w:r w:rsidR="003A0B88">
        <w:t> :</w:t>
      </w:r>
    </w:p>
    <w:p w:rsidR="001C0A31" w:rsidRPr="00E90C3F" w:rsidRDefault="005A2F5F" w:rsidP="00852567">
      <w:pPr>
        <w:pStyle w:val="Paragraphedeliste"/>
        <w:numPr>
          <w:ilvl w:val="1"/>
          <w:numId w:val="4"/>
        </w:numPr>
      </w:pPr>
      <w:r w:rsidRPr="00E90C3F">
        <w:t>Pas de Demi Produit (</w:t>
      </w:r>
      <w:proofErr w:type="spellStart"/>
      <w:r w:rsidRPr="00E90C3F">
        <w:t>Electrode</w:t>
      </w:r>
      <w:proofErr w:type="spellEnd"/>
      <w:r w:rsidRPr="00E90C3F">
        <w:t xml:space="preserve"> vu comme un en-cours) – </w:t>
      </w:r>
    </w:p>
    <w:p w:rsidR="005A2F5F" w:rsidRDefault="005A2F5F" w:rsidP="00852567">
      <w:pPr>
        <w:pStyle w:val="Paragraphedeliste"/>
        <w:numPr>
          <w:ilvl w:val="1"/>
          <w:numId w:val="4"/>
        </w:numPr>
      </w:pPr>
      <w:r w:rsidRPr="00E90C3F">
        <w:t xml:space="preserve">Travail en continu </w:t>
      </w:r>
      <w:r w:rsidR="00C44008">
        <w:sym w:font="Wingdings" w:char="F0E8"/>
      </w:r>
      <w:r w:rsidR="00C44008">
        <w:t xml:space="preserve"> pas de stock mais un en-cours entre fusion PAM et </w:t>
      </w:r>
      <w:proofErr w:type="spellStart"/>
      <w:r w:rsidR="00C44008">
        <w:t>refusion</w:t>
      </w:r>
      <w:proofErr w:type="spellEnd"/>
      <w:r w:rsidR="00C44008">
        <w:t xml:space="preserve"> </w:t>
      </w:r>
      <w:r w:rsidRPr="00E90C3F">
        <w:t>(sauf si maintenance d’un four VAR)</w:t>
      </w:r>
    </w:p>
    <w:p w:rsidR="000D1E31" w:rsidRPr="00E90C3F" w:rsidRDefault="000D1E31" w:rsidP="00852567">
      <w:pPr>
        <w:pStyle w:val="Paragraphedeliste"/>
        <w:numPr>
          <w:ilvl w:val="1"/>
          <w:numId w:val="4"/>
        </w:numPr>
      </w:pPr>
      <w:r>
        <w:t>On compte une 10 aine de normes de composition</w:t>
      </w:r>
      <w:r w:rsidR="00BF23F2">
        <w:t>.</w:t>
      </w:r>
    </w:p>
    <w:p w:rsidR="005A2F5F" w:rsidRPr="00E90C3F" w:rsidRDefault="005A2F5F" w:rsidP="00852567">
      <w:pPr>
        <w:pStyle w:val="Paragraphedeliste"/>
        <w:numPr>
          <w:ilvl w:val="0"/>
          <w:numId w:val="4"/>
        </w:numPr>
      </w:pPr>
      <w:commentRangeStart w:id="18"/>
      <w:r w:rsidRPr="00E90C3F">
        <w:t xml:space="preserve">Double </w:t>
      </w:r>
      <w:proofErr w:type="spellStart"/>
      <w:r w:rsidRPr="00E90C3F">
        <w:t>refusion</w:t>
      </w:r>
      <w:proofErr w:type="spellEnd"/>
      <w:r w:rsidRPr="00E90C3F">
        <w:t> :</w:t>
      </w:r>
    </w:p>
    <w:p w:rsidR="005A2F5F" w:rsidRDefault="005A2F5F" w:rsidP="00852567">
      <w:pPr>
        <w:pStyle w:val="Paragraphedeliste"/>
        <w:numPr>
          <w:ilvl w:val="2"/>
          <w:numId w:val="4"/>
        </w:numPr>
      </w:pPr>
      <w:r w:rsidRPr="00E90C3F">
        <w:t xml:space="preserve">15% de lingots </w:t>
      </w:r>
      <w:r w:rsidR="00BF23F2">
        <w:t>pourraient</w:t>
      </w:r>
      <w:r w:rsidR="00BF23F2" w:rsidRPr="00E90C3F">
        <w:t xml:space="preserve"> </w:t>
      </w:r>
      <w:r w:rsidRPr="00E90C3F">
        <w:t xml:space="preserve">subir la double </w:t>
      </w:r>
      <w:proofErr w:type="spellStart"/>
      <w:r w:rsidRPr="00E90C3F">
        <w:t>refusion</w:t>
      </w:r>
      <w:commentRangeEnd w:id="18"/>
      <w:proofErr w:type="spellEnd"/>
      <w:r w:rsidR="00C6372E">
        <w:rPr>
          <w:rStyle w:val="Marquedecommentaire"/>
          <w:rFonts w:asciiTheme="minorHAnsi" w:eastAsia="Times New Roman" w:hAnsiTheme="minorHAnsi"/>
          <w:lang w:eastAsia="fr-FR"/>
        </w:rPr>
        <w:commentReference w:id="18"/>
      </w:r>
    </w:p>
    <w:p w:rsidR="00BA695E" w:rsidRDefault="00BA695E" w:rsidP="00852567">
      <w:pPr>
        <w:pStyle w:val="Paragraphedeliste"/>
        <w:numPr>
          <w:ilvl w:val="0"/>
          <w:numId w:val="4"/>
        </w:numPr>
      </w:pPr>
      <w:r>
        <w:t xml:space="preserve">Le </w:t>
      </w:r>
      <w:proofErr w:type="spellStart"/>
      <w:r>
        <w:t>process</w:t>
      </w:r>
      <w:proofErr w:type="spellEnd"/>
      <w:r>
        <w:t xml:space="preserve"> industriel est en cours d’analyse afin d’intégrer directement le stub lors de l’élaboration du lingot (impact sur le calcul des stubs vs PES). Dans le cas </w:t>
      </w:r>
      <w:proofErr w:type="gramStart"/>
      <w:r>
        <w:t>d’une</w:t>
      </w:r>
      <w:proofErr w:type="gramEnd"/>
      <w:r>
        <w:t xml:space="preserve"> double </w:t>
      </w:r>
      <w:proofErr w:type="spellStart"/>
      <w:r>
        <w:t>refusion</w:t>
      </w:r>
      <w:proofErr w:type="spellEnd"/>
      <w:r>
        <w:t xml:space="preserve">, il y a donc une opération de </w:t>
      </w:r>
      <w:r w:rsidR="00BF23F2">
        <w:t xml:space="preserve">soudage </w:t>
      </w:r>
      <w:r>
        <w:t xml:space="preserve">du stub  qui n’existe pas en cas de simple </w:t>
      </w:r>
      <w:proofErr w:type="spellStart"/>
      <w:r>
        <w:t>refusion</w:t>
      </w:r>
      <w:proofErr w:type="spellEnd"/>
      <w:r w:rsidR="00C44008">
        <w:t>.</w:t>
      </w:r>
      <w:r w:rsidR="00BF23F2">
        <w:t xml:space="preserve"> Ce soudage serait alors réalisé dans un four VAR.</w:t>
      </w:r>
    </w:p>
    <w:p w:rsidR="00BA695E" w:rsidRDefault="00BA695E" w:rsidP="00BA695E">
      <w:pPr>
        <w:ind w:left="720"/>
      </w:pPr>
    </w:p>
    <w:p w:rsidR="00112DDB" w:rsidRDefault="00112DDB" w:rsidP="00112DDB">
      <w:r>
        <w:t xml:space="preserve">Dans les 2 cas, le système d’information permettant d’alimenter la régulation des fours VAR est dénommé P.E.S (Pilotage </w:t>
      </w:r>
      <w:proofErr w:type="spellStart"/>
      <w:r>
        <w:t>Elaboration</w:t>
      </w:r>
      <w:proofErr w:type="spellEnd"/>
      <w:r>
        <w:t xml:space="preserve"> Spéciale). </w:t>
      </w:r>
    </w:p>
    <w:p w:rsidR="00112DDB" w:rsidRDefault="00112DDB" w:rsidP="00112DDB">
      <w:commentRangeStart w:id="19"/>
      <w:r>
        <w:t xml:space="preserve">Le système PES </w:t>
      </w:r>
      <w:proofErr w:type="spellStart"/>
      <w:ins w:id="20" w:author="Raymond Allier" w:date="2015-01-09T10:13:00Z">
        <w:r w:rsidR="00E53544">
          <w:t>Ancizes</w:t>
        </w:r>
        <w:proofErr w:type="spellEnd"/>
        <w:r w:rsidR="00E53544">
          <w:t xml:space="preserve"> </w:t>
        </w:r>
      </w:ins>
      <w:r>
        <w:t>assure les fonctions suivantes :</w:t>
      </w:r>
      <w:commentRangeEnd w:id="19"/>
      <w:r w:rsidR="00B56494">
        <w:rPr>
          <w:rStyle w:val="Marquedecommentaire"/>
        </w:rPr>
        <w:commentReference w:id="19"/>
      </w:r>
    </w:p>
    <w:p w:rsidR="00112DDB" w:rsidRDefault="006A3F25" w:rsidP="00112DDB">
      <w:ins w:id="21" w:author="Raymond Allier" w:date="2015-01-08T19:03:00Z">
        <w:r w:rsidRPr="006A3F25">
          <w:rPr>
            <w:noProof/>
          </w:rPr>
          <mc:AlternateContent>
            <mc:Choice Requires="wps">
              <w:drawing>
                <wp:anchor distT="0" distB="0" distL="114300" distR="114300" simplePos="0" relativeHeight="251771904" behindDoc="0" locked="0" layoutInCell="1" allowOverlap="1" wp14:anchorId="5E187B7B" wp14:editId="6C460442">
                  <wp:simplePos x="0" y="0"/>
                  <wp:positionH relativeFrom="column">
                    <wp:posOffset>2004695</wp:posOffset>
                  </wp:positionH>
                  <wp:positionV relativeFrom="paragraph">
                    <wp:posOffset>990600</wp:posOffset>
                  </wp:positionV>
                  <wp:extent cx="858520" cy="254000"/>
                  <wp:effectExtent l="0" t="0" r="17780" b="31750"/>
                  <wp:wrapNone/>
                  <wp:docPr id="4118" name="Connecteur droit 4118"/>
                  <wp:cNvGraphicFramePr/>
                  <a:graphic xmlns:a="http://schemas.openxmlformats.org/drawingml/2006/main">
                    <a:graphicData uri="http://schemas.microsoft.com/office/word/2010/wordprocessingShape">
                      <wps:wsp>
                        <wps:cNvCnPr/>
                        <wps:spPr>
                          <a:xfrm flipH="1">
                            <a:off x="0" y="0"/>
                            <a:ext cx="858520" cy="2540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118"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57.85pt,78pt" to="225.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" strokecolor="red" strokeweight="1.25pt"/>
              </w:pict>
            </mc:Fallback>
          </mc:AlternateContent>
        </w:r>
        <w:r w:rsidRPr="006A3F25">
          <w:rPr>
            <w:noProof/>
          </w:rPr>
          <mc:AlternateContent>
            <mc:Choice Requires="wps">
              <w:drawing>
                <wp:anchor distT="0" distB="0" distL="114300" distR="114300" simplePos="0" relativeHeight="251770880" behindDoc="0" locked="0" layoutInCell="1" allowOverlap="1" wp14:anchorId="551E4B5D" wp14:editId="063E2480">
                  <wp:simplePos x="0" y="0"/>
                  <wp:positionH relativeFrom="column">
                    <wp:posOffset>2004751</wp:posOffset>
                  </wp:positionH>
                  <wp:positionV relativeFrom="paragraph">
                    <wp:posOffset>990627</wp:posOffset>
                  </wp:positionV>
                  <wp:extent cx="858741" cy="254442"/>
                  <wp:effectExtent l="0" t="0" r="17780" b="31750"/>
                  <wp:wrapNone/>
                  <wp:docPr id="4117" name="Connecteur droit 4117"/>
                  <wp:cNvGraphicFramePr/>
                  <a:graphic xmlns:a="http://schemas.openxmlformats.org/drawingml/2006/main">
                    <a:graphicData uri="http://schemas.microsoft.com/office/word/2010/wordprocessingShape">
                      <wps:wsp>
                        <wps:cNvCnPr/>
                        <wps:spPr>
                          <a:xfrm>
                            <a:off x="0" y="0"/>
                            <a:ext cx="858741" cy="254442"/>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117"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57.85pt,78pt" to="225.4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" strokecolor="red" strokeweight="1.25pt"/>
              </w:pict>
            </mc:Fallback>
          </mc:AlternateContent>
        </w:r>
        <w:r w:rsidR="00BF23F2">
          <w:rPr>
            <w:noProof/>
          </w:rPr>
          <mc:AlternateContent>
            <mc:Choice Requires="wps">
              <w:drawing>
                <wp:anchor distT="0" distB="0" distL="114300" distR="114300" simplePos="0" relativeHeight="251768832" behindDoc="0" locked="0" layoutInCell="1" allowOverlap="1" wp14:anchorId="190B03B1" wp14:editId="569951D3">
                  <wp:simplePos x="0" y="0"/>
                  <wp:positionH relativeFrom="column">
                    <wp:posOffset>2003729</wp:posOffset>
                  </wp:positionH>
                  <wp:positionV relativeFrom="paragraph">
                    <wp:posOffset>639942</wp:posOffset>
                  </wp:positionV>
                  <wp:extent cx="858520" cy="254000"/>
                  <wp:effectExtent l="0" t="0" r="17780" b="31750"/>
                  <wp:wrapNone/>
                  <wp:docPr id="4116" name="Connecteur droit 4116"/>
                  <wp:cNvGraphicFramePr/>
                  <a:graphic xmlns:a="http://schemas.openxmlformats.org/drawingml/2006/main">
                    <a:graphicData uri="http://schemas.microsoft.com/office/word/2010/wordprocessingShape">
                      <wps:wsp>
                        <wps:cNvCnPr/>
                        <wps:spPr>
                          <a:xfrm flipH="1">
                            <a:off x="0" y="0"/>
                            <a:ext cx="858520" cy="2540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116"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157.75pt,50.4pt" to="225.3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" strokecolor="red" strokeweight="1.25pt"/>
              </w:pict>
            </mc:Fallback>
          </mc:AlternateContent>
        </w:r>
        <w:r w:rsidR="00BF23F2">
          <w:rPr>
            <w:noProof/>
          </w:rPr>
          <mc:AlternateContent>
            <mc:Choice Requires="wps">
              <w:drawing>
                <wp:anchor distT="0" distB="0" distL="114300" distR="114300" simplePos="0" relativeHeight="251767808" behindDoc="0" locked="0" layoutInCell="1" allowOverlap="1" wp14:anchorId="52E4F227" wp14:editId="342AAE97">
                  <wp:simplePos x="0" y="0"/>
                  <wp:positionH relativeFrom="column">
                    <wp:posOffset>2003729</wp:posOffset>
                  </wp:positionH>
                  <wp:positionV relativeFrom="paragraph">
                    <wp:posOffset>639942</wp:posOffset>
                  </wp:positionV>
                  <wp:extent cx="858741" cy="254442"/>
                  <wp:effectExtent l="0" t="0" r="17780" b="31750"/>
                  <wp:wrapNone/>
                  <wp:docPr id="4115" name="Connecteur droit 4115"/>
                  <wp:cNvGraphicFramePr/>
                  <a:graphic xmlns:a="http://schemas.openxmlformats.org/drawingml/2006/main">
                    <a:graphicData uri="http://schemas.microsoft.com/office/word/2010/wordprocessingShape">
                      <wps:wsp>
                        <wps:cNvCnPr/>
                        <wps:spPr>
                          <a:xfrm>
                            <a:off x="0" y="0"/>
                            <a:ext cx="858741" cy="254442"/>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11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57.75pt,50.4pt" to="225.3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" strokecolor="red" strokeweight="1.25pt"/>
              </w:pict>
            </mc:Fallback>
          </mc:AlternateContent>
        </w:r>
      </w:ins>
      <w:r w:rsidR="00112DDB" w:rsidRPr="00E50F39">
        <w:rPr>
          <w:noProof/>
        </w:rPr>
        <w:drawing>
          <wp:inline distT="0" distB="0" distL="0" distR="0" wp14:anchorId="6478AA53" wp14:editId="042B1955">
            <wp:extent cx="5760720" cy="36055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605503"/>
                    </a:xfrm>
                    <a:prstGeom prst="rect">
                      <a:avLst/>
                    </a:prstGeom>
                  </pic:spPr>
                </pic:pic>
              </a:graphicData>
            </a:graphic>
          </wp:inline>
        </w:drawing>
      </w:r>
    </w:p>
    <w:p w:rsidR="00112DDB" w:rsidRDefault="00112DDB" w:rsidP="00112DDB"/>
    <w:p w:rsidR="00112DDB" w:rsidRDefault="00112DDB" w:rsidP="00112DDB"/>
    <w:p w:rsidR="00112DDB" w:rsidRDefault="00112DDB" w:rsidP="00112DDB"/>
    <w:p w:rsidR="00112DDB" w:rsidRDefault="00112DDB" w:rsidP="00112DDB">
      <w:r>
        <w:t>Au titre d’une obsolescence technique avancée, et d’une étude menée en 2011 de refonte complète du système d’information de l’atelier, les scénarios suivants ont été étudiés :</w:t>
      </w:r>
    </w:p>
    <w:p w:rsidR="00112DDB" w:rsidRDefault="00112DDB" w:rsidP="00112DDB"/>
    <w:tbl>
      <w:tblPr>
        <w:tblW w:w="0" w:type="auto"/>
        <w:tblCellMar>
          <w:left w:w="0" w:type="dxa"/>
          <w:right w:w="0" w:type="dxa"/>
        </w:tblCellMar>
        <w:tblLook w:val="0420" w:firstRow="1" w:lastRow="0" w:firstColumn="0" w:lastColumn="0" w:noHBand="0" w:noVBand="1"/>
      </w:tblPr>
      <w:tblGrid>
        <w:gridCol w:w="6804"/>
        <w:gridCol w:w="1610"/>
        <w:gridCol w:w="617"/>
        <w:gridCol w:w="617"/>
      </w:tblGrid>
      <w:tr w:rsidR="00112DDB" w:rsidRPr="00B42850" w:rsidTr="00AE5004">
        <w:trPr>
          <w:trHeight w:val="698"/>
        </w:trPr>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112DDB" w:rsidRPr="00B42850" w:rsidRDefault="00112DDB" w:rsidP="00AE5004">
            <w:r w:rsidRPr="00B42850">
              <w:rPr>
                <w:b/>
                <w:bCs/>
              </w:rPr>
              <w:t>Scénarios à étudier</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112DDB" w:rsidRPr="00B42850" w:rsidRDefault="00704040" w:rsidP="00AE5004">
            <w:r>
              <w:rPr>
                <w:b/>
                <w:bCs/>
              </w:rPr>
              <w:t>ECOTITANIUM</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112DDB" w:rsidRPr="00B42850" w:rsidRDefault="00112DDB" w:rsidP="00AE5004">
            <w:r w:rsidRPr="00B42850">
              <w:rPr>
                <w:b/>
                <w:bCs/>
              </w:rPr>
              <w:t>AD</w:t>
            </w:r>
          </w:p>
        </w:tc>
        <w:tc>
          <w:tcPr>
            <w:tcW w:w="0" w:type="auto"/>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112DDB" w:rsidRPr="00B42850" w:rsidRDefault="00112DDB" w:rsidP="00AE5004">
            <w:r w:rsidRPr="00B42850">
              <w:rPr>
                <w:b/>
                <w:bCs/>
              </w:rPr>
              <w:t>DSI</w:t>
            </w:r>
          </w:p>
        </w:tc>
      </w:tr>
      <w:tr w:rsidR="00112DDB" w:rsidRPr="00B42850" w:rsidTr="00AE5004">
        <w:trPr>
          <w:trHeight w:val="803"/>
        </w:trPr>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 xml:space="preserve">S1 : Mettre PES en l’état à </w:t>
            </w:r>
            <w:r w:rsidR="00704040">
              <w:t>ECOTITANIUM</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NS</w:t>
            </w:r>
          </w:p>
        </w:tc>
        <w:tc>
          <w:tcPr>
            <w:tcW w:w="0" w:type="auto"/>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r>
      <w:tr w:rsidR="00112DDB" w:rsidRPr="00B42850" w:rsidTr="00AE5004">
        <w:trPr>
          <w:trHeight w:val="803"/>
        </w:trPr>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 xml:space="preserve">S2 : Faire migrer PES pour le mettre chez </w:t>
            </w:r>
            <w:r w:rsidR="00704040">
              <w:t>ECOTITANIUM</w:t>
            </w:r>
            <w:r w:rsidRPr="00B42850">
              <w:t xml:space="preserve"> et AD</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r>
      <w:tr w:rsidR="00112DDB" w:rsidRPr="00B42850" w:rsidTr="00AE5004">
        <w:trPr>
          <w:trHeight w:val="803"/>
        </w:trPr>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 xml:space="preserve">S3 : Faire un pilotage four VAR </w:t>
            </w:r>
            <w:r w:rsidR="00704040">
              <w:t>ECOTITANIUM</w:t>
            </w:r>
            <w:r w:rsidRPr="00B42850">
              <w:t xml:space="preserve"> (pas de lien avec celui d’AD)</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NS</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r>
      <w:tr w:rsidR="00112DDB" w:rsidRPr="00B42850" w:rsidTr="00AE5004">
        <w:trPr>
          <w:trHeight w:val="698"/>
        </w:trPr>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 xml:space="preserve">S4 : Faire un projet AD et </w:t>
            </w:r>
            <w:r w:rsidR="00704040">
              <w:t>ECOTITANIUM</w:t>
            </w:r>
            <w:r w:rsidRPr="00B42850">
              <w:t xml:space="preserve"> pour un nouveau PES (Tous les modules, avec de préférence une solution progiciel)</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rsidR="00112DDB" w:rsidRPr="00B42850" w:rsidRDefault="00112DDB" w:rsidP="00AE5004">
            <w:r w:rsidRPr="00B42850">
              <w:t>+++</w:t>
            </w:r>
          </w:p>
        </w:tc>
      </w:tr>
      <w:tr w:rsidR="00112DDB" w:rsidRPr="00B42850" w:rsidTr="00AE5004">
        <w:trPr>
          <w:trHeight w:val="936"/>
        </w:trPr>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 xml:space="preserve">S5 : Faire un nouveau PES pour AD et </w:t>
            </w:r>
            <w:r w:rsidR="00704040">
              <w:t>ECOTITANIUM</w:t>
            </w:r>
            <w:r w:rsidRPr="00B42850">
              <w:t xml:space="preserve"> (Ne comportant que les modules nécessaires à </w:t>
            </w:r>
            <w:r w:rsidR="00704040">
              <w:t>ECOTITANIUM</w:t>
            </w:r>
            <w:r w:rsidRPr="00B42850">
              <w:t>, avec de préférence une solution progicielle)</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c>
          <w:tcPr>
            <w:tcW w:w="0" w:type="auto"/>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112DDB" w:rsidRPr="00B42850" w:rsidRDefault="00112DDB" w:rsidP="00AE5004">
            <w:r w:rsidRPr="00B42850">
              <w:t>+++</w:t>
            </w:r>
          </w:p>
        </w:tc>
      </w:tr>
    </w:tbl>
    <w:p w:rsidR="00112DDB" w:rsidRDefault="00112DDB" w:rsidP="00112DDB"/>
    <w:p w:rsidR="00112DDB" w:rsidRDefault="00112DDB" w:rsidP="00112DDB">
      <w:commentRangeStart w:id="22"/>
      <w:r>
        <w:t>L’étude de cadrage retient 2 scénarios :</w:t>
      </w:r>
      <w:commentRangeEnd w:id="22"/>
      <w:r w:rsidR="00B56494">
        <w:rPr>
          <w:rStyle w:val="Marquedecommentaire"/>
        </w:rPr>
        <w:commentReference w:id="22"/>
      </w:r>
    </w:p>
    <w:p w:rsidR="00112DDB" w:rsidRDefault="00112DDB" w:rsidP="00852567">
      <w:pPr>
        <w:pStyle w:val="Paragraphedeliste"/>
        <w:numPr>
          <w:ilvl w:val="0"/>
          <w:numId w:val="13"/>
        </w:numPr>
      </w:pPr>
      <w:r>
        <w:t xml:space="preserve">S2 Faire migrer PES pour le mettre chez </w:t>
      </w:r>
      <w:proofErr w:type="spellStart"/>
      <w:r w:rsidR="00704040">
        <w:t>Ecotitanium</w:t>
      </w:r>
      <w:proofErr w:type="spellEnd"/>
      <w:r>
        <w:t xml:space="preserve"> et AD :</w:t>
      </w:r>
    </w:p>
    <w:p w:rsidR="00112DDB" w:rsidRDefault="00112DDB" w:rsidP="00852567">
      <w:pPr>
        <w:pStyle w:val="Paragraphedeliste"/>
        <w:numPr>
          <w:ilvl w:val="1"/>
          <w:numId w:val="13"/>
        </w:numPr>
      </w:pPr>
      <w:r>
        <w:t>Sous la responsabilité de Jerome Chaput et avec le prestataire LOJELIS, une étude de faisabilité de la migration des systèmes d’information FORMS (PES, PLGT, PLPT, PAF, …) vers la version FORMS Oracle 11G est en cours jusqu’à février 2015.</w:t>
      </w:r>
    </w:p>
    <w:p w:rsidR="00112DDB" w:rsidRDefault="00112DDB" w:rsidP="00852567">
      <w:pPr>
        <w:pStyle w:val="Paragraphedeliste"/>
        <w:numPr>
          <w:ilvl w:val="1"/>
          <w:numId w:val="13"/>
        </w:numPr>
      </w:pPr>
      <w:r>
        <w:t>En cas de retour positif, la DSI pourra valider un projet de migration de l’ensemble de ces systèmes</w:t>
      </w:r>
    </w:p>
    <w:p w:rsidR="00112DDB" w:rsidRDefault="00112DDB" w:rsidP="00852567">
      <w:pPr>
        <w:pStyle w:val="Paragraphedeliste"/>
        <w:numPr>
          <w:ilvl w:val="1"/>
          <w:numId w:val="13"/>
        </w:numPr>
      </w:pPr>
      <w:r>
        <w:t xml:space="preserve">Dans ce cas, le plan projet pourra choisir de prioriser PES au plus tôt pour mise en œuvre de la version migrée au sein de la </w:t>
      </w:r>
      <w:proofErr w:type="spellStart"/>
      <w:r>
        <w:t>refusion</w:t>
      </w:r>
      <w:proofErr w:type="spellEnd"/>
      <w:r>
        <w:t xml:space="preserve"> AD avant déploiement chez </w:t>
      </w:r>
      <w:proofErr w:type="spellStart"/>
      <w:r w:rsidR="00704040">
        <w:t>Ecotitanium</w:t>
      </w:r>
      <w:proofErr w:type="spellEnd"/>
    </w:p>
    <w:p w:rsidR="00112DDB" w:rsidRDefault="00112DDB" w:rsidP="00852567">
      <w:pPr>
        <w:pStyle w:val="Paragraphedeliste"/>
        <w:numPr>
          <w:ilvl w:val="1"/>
          <w:numId w:val="13"/>
        </w:numPr>
      </w:pPr>
      <w:r>
        <w:t>La mise en place d’un PES migré sous une plateforme technique up</w:t>
      </w:r>
      <w:r w:rsidR="008B6CEA">
        <w:t xml:space="preserve"> </w:t>
      </w:r>
      <w:r>
        <w:t>to</w:t>
      </w:r>
      <w:r w:rsidR="008B6CEA">
        <w:t xml:space="preserve"> </w:t>
      </w:r>
      <w:r>
        <w:t xml:space="preserve">date nécessitera de valider les évolutions fonctionnelles à apporter pour une adéquation au </w:t>
      </w:r>
      <w:proofErr w:type="spellStart"/>
      <w:r>
        <w:t>process</w:t>
      </w:r>
      <w:proofErr w:type="spellEnd"/>
      <w:r>
        <w:t xml:space="preserve"> de </w:t>
      </w:r>
      <w:proofErr w:type="spellStart"/>
      <w:r>
        <w:t>refusion</w:t>
      </w:r>
      <w:proofErr w:type="spellEnd"/>
      <w:r>
        <w:t xml:space="preserve"> VAR d’</w:t>
      </w:r>
      <w:proofErr w:type="spellStart"/>
      <w:r w:rsidR="00704040">
        <w:t>Ecotitanium</w:t>
      </w:r>
      <w:proofErr w:type="spellEnd"/>
      <w:r>
        <w:t>.</w:t>
      </w:r>
    </w:p>
    <w:p w:rsidR="00112DDB" w:rsidRDefault="00112DDB" w:rsidP="00852567">
      <w:pPr>
        <w:pStyle w:val="Paragraphedeliste"/>
        <w:numPr>
          <w:ilvl w:val="0"/>
          <w:numId w:val="13"/>
        </w:numPr>
      </w:pPr>
      <w:r w:rsidRPr="00B42850">
        <w:t xml:space="preserve">S5 : Faire un nouveau PES pour AD et </w:t>
      </w:r>
      <w:r w:rsidR="00704040">
        <w:t>ECOTITANIUM</w:t>
      </w:r>
      <w:r w:rsidRPr="00B42850">
        <w:t xml:space="preserve"> (Ne comportant que les modules nécessaires à </w:t>
      </w:r>
      <w:r w:rsidR="00704040">
        <w:t>ECOTITANIUM</w:t>
      </w:r>
      <w:r w:rsidRPr="00B42850">
        <w:t>, avec de préférence une solution progicielle)</w:t>
      </w:r>
      <w:r>
        <w:t> :</w:t>
      </w:r>
    </w:p>
    <w:p w:rsidR="00112DDB" w:rsidRDefault="00112DDB" w:rsidP="00852567">
      <w:pPr>
        <w:pStyle w:val="Paragraphedeliste"/>
        <w:numPr>
          <w:ilvl w:val="1"/>
          <w:numId w:val="13"/>
        </w:numPr>
      </w:pPr>
      <w:r>
        <w:t xml:space="preserve">Ce scénario nécessite de valider que le marché n’offre pas de solution « progiciel » répondant aux besoins de la </w:t>
      </w:r>
      <w:proofErr w:type="spellStart"/>
      <w:r>
        <w:t>refusion</w:t>
      </w:r>
      <w:proofErr w:type="spellEnd"/>
      <w:r>
        <w:t xml:space="preserve">.  </w:t>
      </w:r>
      <w:proofErr w:type="spellStart"/>
      <w:r>
        <w:t>A</w:t>
      </w:r>
      <w:proofErr w:type="spellEnd"/>
      <w:r>
        <w:t xml:space="preserve"> ce jour, les retours DSI et métiers sont négatifs.</w:t>
      </w:r>
    </w:p>
    <w:p w:rsidR="00112DDB" w:rsidRDefault="00112DDB" w:rsidP="00852567">
      <w:pPr>
        <w:pStyle w:val="Paragraphedeliste"/>
        <w:numPr>
          <w:ilvl w:val="1"/>
          <w:numId w:val="13"/>
        </w:numPr>
      </w:pPr>
      <w:r>
        <w:lastRenderedPageBreak/>
        <w:t xml:space="preserve">Le cadrage devra mettre en avant les fonctions du PES nécessaires au </w:t>
      </w:r>
      <w:proofErr w:type="spellStart"/>
      <w:r>
        <w:t>process</w:t>
      </w:r>
      <w:proofErr w:type="spellEnd"/>
      <w:r>
        <w:t xml:space="preserve"> </w:t>
      </w:r>
      <w:proofErr w:type="spellStart"/>
      <w:r>
        <w:t>refusion</w:t>
      </w:r>
      <w:proofErr w:type="spellEnd"/>
      <w:r>
        <w:t xml:space="preserve"> VAR d’</w:t>
      </w:r>
      <w:r w:rsidR="006A3F25">
        <w:t>EcoTitanium</w:t>
      </w:r>
      <w:r>
        <w:t xml:space="preserve"> et préparer l’appel d’offre.</w:t>
      </w:r>
    </w:p>
    <w:p w:rsidR="00C0278D" w:rsidRDefault="00C0278D" w:rsidP="00852567">
      <w:pPr>
        <w:pStyle w:val="Paragraphedeliste"/>
        <w:numPr>
          <w:ilvl w:val="1"/>
          <w:numId w:val="13"/>
        </w:numPr>
      </w:pPr>
      <w:r>
        <w:t xml:space="preserve">Après mise en œuvre chez </w:t>
      </w:r>
      <w:r w:rsidR="006A3F25">
        <w:t>EcoTitanium</w:t>
      </w:r>
      <w:r>
        <w:t>, ces nouvelles fonctions seront reprises chez A&amp;D au sein du nouveau PES.</w:t>
      </w:r>
    </w:p>
    <w:p w:rsidR="00E01D8E" w:rsidRDefault="00E01D8E" w:rsidP="00E01D8E"/>
    <w:p w:rsidR="00E01D8E" w:rsidRDefault="00E01D8E" w:rsidP="006808A3">
      <w:pPr>
        <w:pStyle w:val="Titre3"/>
      </w:pPr>
      <w:bookmarkStart w:id="23" w:name="_Toc408847365"/>
      <w:proofErr w:type="spellStart"/>
      <w:r>
        <w:t>Process</w:t>
      </w:r>
      <w:proofErr w:type="spellEnd"/>
      <w:r>
        <w:t xml:space="preserve"> Four </w:t>
      </w:r>
      <w:r w:rsidR="0022426E">
        <w:t>–</w:t>
      </w:r>
      <w:r>
        <w:t xml:space="preserve"> </w:t>
      </w:r>
      <w:r w:rsidR="0022426E">
        <w:t xml:space="preserve">PAM &amp; </w:t>
      </w:r>
      <w:r>
        <w:t>VAR</w:t>
      </w:r>
      <w:r w:rsidR="0022426E">
        <w:t xml:space="preserve"> </w:t>
      </w:r>
      <w:r w:rsidR="0022426E">
        <w:sym w:font="Wingdings" w:char="F0E8"/>
      </w:r>
      <w:r w:rsidR="0022426E">
        <w:t xml:space="preserve"> Historisation des données </w:t>
      </w:r>
      <w:proofErr w:type="spellStart"/>
      <w:r w:rsidR="0022426E">
        <w:t>process</w:t>
      </w:r>
      <w:bookmarkEnd w:id="23"/>
      <w:proofErr w:type="spellEnd"/>
    </w:p>
    <w:p w:rsidR="0022426E" w:rsidRDefault="0022426E" w:rsidP="0022426E"/>
    <w:p w:rsidR="0022426E" w:rsidRDefault="0022426E" w:rsidP="0022426E">
      <w:r>
        <w:t xml:space="preserve">La plateforme d’historisation des données </w:t>
      </w:r>
      <w:proofErr w:type="spellStart"/>
      <w:r>
        <w:t>process</w:t>
      </w:r>
      <w:proofErr w:type="spellEnd"/>
      <w:r>
        <w:t xml:space="preserve"> sera </w:t>
      </w:r>
      <w:proofErr w:type="spellStart"/>
      <w:r>
        <w:t>Historian</w:t>
      </w:r>
      <w:proofErr w:type="spellEnd"/>
      <w:r>
        <w:t xml:space="preserve">, solution progiciel standard de la Branche.  Une plateforme </w:t>
      </w:r>
      <w:proofErr w:type="spellStart"/>
      <w:r>
        <w:t>Historian</w:t>
      </w:r>
      <w:proofErr w:type="spellEnd"/>
      <w:r>
        <w:t xml:space="preserve"> existant chez UKAD, le comité de pilotage doit valider son partage avec </w:t>
      </w:r>
      <w:r w:rsidR="0073442B">
        <w:t>EcoTitanium</w:t>
      </w:r>
      <w:r>
        <w:t>. Il n’y a pas de raison de ne pas bénéficier de la synergie.</w:t>
      </w:r>
    </w:p>
    <w:p w:rsidR="0022426E" w:rsidRDefault="0022426E" w:rsidP="0022426E"/>
    <w:p w:rsidR="0022426E" w:rsidRDefault="0022426E" w:rsidP="0022426E">
      <w:r>
        <w:t xml:space="preserve">Comme il n’y a pas de retour d’expérience à ce jour de mise en place de l’historisation des données </w:t>
      </w:r>
      <w:proofErr w:type="spellStart"/>
      <w:r>
        <w:t>process</w:t>
      </w:r>
      <w:proofErr w:type="spellEnd"/>
      <w:r>
        <w:t xml:space="preserve"> sous </w:t>
      </w:r>
      <w:proofErr w:type="spellStart"/>
      <w:r>
        <w:t>Historian</w:t>
      </w:r>
      <w:proofErr w:type="spellEnd"/>
      <w:r>
        <w:t xml:space="preserve"> pour un four VAR ou ESR, il est décidé avec le département </w:t>
      </w:r>
      <w:proofErr w:type="spellStart"/>
      <w:r>
        <w:t>Elaboration</w:t>
      </w:r>
      <w:proofErr w:type="spellEnd"/>
      <w:r>
        <w:t xml:space="preserve"> des </w:t>
      </w:r>
      <w:proofErr w:type="spellStart"/>
      <w:r>
        <w:t>Ancizes</w:t>
      </w:r>
      <w:proofErr w:type="spellEnd"/>
      <w:r>
        <w:t xml:space="preserve">, de réaliser un pilote en 2015 au sein de la </w:t>
      </w:r>
      <w:proofErr w:type="spellStart"/>
      <w:r>
        <w:t>refusion</w:t>
      </w:r>
      <w:proofErr w:type="spellEnd"/>
      <w:r>
        <w:t xml:space="preserve">  (four H30).</w:t>
      </w:r>
    </w:p>
    <w:p w:rsidR="0022426E" w:rsidRPr="0022426E" w:rsidRDefault="0022426E" w:rsidP="0022426E"/>
    <w:p w:rsidR="00112DDB" w:rsidRDefault="0022426E" w:rsidP="00112DDB">
      <w:r>
        <w:t xml:space="preserve">Pour le four PAM, </w:t>
      </w:r>
      <w:r w:rsidR="00DC51B2">
        <w:t>il est validé que la mise en place aura lieu en coordination avec le service automatisme pendant la phase projet</w:t>
      </w:r>
      <w:r w:rsidR="0073442B">
        <w:t>.</w:t>
      </w:r>
    </w:p>
    <w:p w:rsidR="00E01D8E" w:rsidRDefault="00E01D8E" w:rsidP="00112DDB"/>
    <w:p w:rsidR="00112DDB" w:rsidRPr="00E90C3F" w:rsidRDefault="00112DDB" w:rsidP="00112DDB">
      <w:pPr>
        <w:ind w:left="1080" w:hanging="360"/>
      </w:pPr>
    </w:p>
    <w:p w:rsidR="003A0B88" w:rsidRPr="00E90C3F" w:rsidRDefault="003A0B88" w:rsidP="006808A3">
      <w:pPr>
        <w:pStyle w:val="Titre3"/>
      </w:pPr>
      <w:bookmarkStart w:id="24" w:name="_Toc408847366"/>
      <w:proofErr w:type="spellStart"/>
      <w:r>
        <w:t>Process</w:t>
      </w:r>
      <w:proofErr w:type="spellEnd"/>
      <w:r>
        <w:t xml:space="preserve"> Parachèvement</w:t>
      </w:r>
      <w:bookmarkEnd w:id="24"/>
    </w:p>
    <w:p w:rsidR="003A0B88" w:rsidRDefault="003A0B88" w:rsidP="003A0B88">
      <w:pPr>
        <w:ind w:left="1080" w:hanging="360"/>
      </w:pPr>
    </w:p>
    <w:p w:rsidR="005A2F5F" w:rsidRPr="00E90C3F" w:rsidRDefault="005A2F5F" w:rsidP="00852567">
      <w:pPr>
        <w:pStyle w:val="Paragraphedeliste"/>
        <w:numPr>
          <w:ilvl w:val="0"/>
          <w:numId w:val="4"/>
        </w:numPr>
      </w:pPr>
      <w:r w:rsidRPr="00E90C3F">
        <w:t>Parachèvement :</w:t>
      </w:r>
    </w:p>
    <w:p w:rsidR="005A2F5F" w:rsidRDefault="005A2F5F" w:rsidP="00852567">
      <w:pPr>
        <w:pStyle w:val="Paragraphedeliste"/>
        <w:numPr>
          <w:ilvl w:val="1"/>
          <w:numId w:val="4"/>
        </w:numPr>
      </w:pPr>
      <w:r w:rsidRPr="00E90C3F">
        <w:t>Usinage des bords du lingot</w:t>
      </w:r>
      <w:r w:rsidR="0073442B">
        <w:t>.</w:t>
      </w:r>
    </w:p>
    <w:p w:rsidR="003A0B88" w:rsidRPr="00E90C3F" w:rsidRDefault="003A0B88" w:rsidP="003A0B88">
      <w:pPr>
        <w:pStyle w:val="Paragraphedeliste"/>
        <w:numPr>
          <w:ilvl w:val="0"/>
          <w:numId w:val="0"/>
        </w:numPr>
        <w:ind w:left="1800"/>
      </w:pPr>
    </w:p>
    <w:p w:rsidR="005A2F5F" w:rsidRPr="00E90C3F" w:rsidRDefault="005A2F5F" w:rsidP="00852567">
      <w:pPr>
        <w:pStyle w:val="Paragraphedeliste"/>
        <w:numPr>
          <w:ilvl w:val="0"/>
          <w:numId w:val="4"/>
        </w:numPr>
      </w:pPr>
      <w:r w:rsidRPr="00E90C3F">
        <w:t>Mise en stock de lingots</w:t>
      </w:r>
      <w:r w:rsidR="00137955">
        <w:t> :</w:t>
      </w:r>
    </w:p>
    <w:p w:rsidR="00137955" w:rsidRPr="007E7B0E" w:rsidRDefault="00137955" w:rsidP="00852567">
      <w:pPr>
        <w:pStyle w:val="Paragraphedeliste"/>
        <w:numPr>
          <w:ilvl w:val="1"/>
          <w:numId w:val="4"/>
        </w:numPr>
      </w:pPr>
      <w:r w:rsidRPr="007E7B0E">
        <w:t>Dépose du lingot dans la zone dédiée (entrepôt sous Douane UKAD ?)</w:t>
      </w:r>
    </w:p>
    <w:p w:rsidR="002E4BF3" w:rsidRDefault="002E4BF3" w:rsidP="00852567">
      <w:pPr>
        <w:pStyle w:val="Paragraphedeliste"/>
        <w:numPr>
          <w:ilvl w:val="1"/>
          <w:numId w:val="4"/>
        </w:numPr>
      </w:pPr>
      <w:r w:rsidRPr="00E90C3F">
        <w:t xml:space="preserve">Zone tampon entre le SI </w:t>
      </w:r>
      <w:r w:rsidR="0073442B">
        <w:t>EcoTitanium</w:t>
      </w:r>
      <w:r w:rsidRPr="00E90C3F">
        <w:t xml:space="preserve"> et le SI </w:t>
      </w:r>
      <w:r w:rsidR="0073442B">
        <w:t>UKAD</w:t>
      </w:r>
      <w:r w:rsidR="0073442B" w:rsidRPr="00E90C3F">
        <w:t xml:space="preserve"> </w:t>
      </w:r>
      <w:r w:rsidR="00137955">
        <w:t xml:space="preserve">à prévoir </w:t>
      </w:r>
      <w:r w:rsidRPr="00E90C3F">
        <w:sym w:font="Wingdings" w:char="F0E0"/>
      </w:r>
      <w:r w:rsidRPr="00E90C3F">
        <w:t xml:space="preserve"> Lingot pas encore affecté</w:t>
      </w:r>
      <w:r w:rsidR="00983048" w:rsidRPr="00E90C3F">
        <w:t xml:space="preserve"> &amp; lingots affectés et vendus à </w:t>
      </w:r>
      <w:r w:rsidR="0073442B">
        <w:t>UKAD</w:t>
      </w:r>
      <w:r w:rsidR="00137955">
        <w:t>,</w:t>
      </w:r>
    </w:p>
    <w:p w:rsidR="002E4BF3" w:rsidRPr="00E90C3F" w:rsidRDefault="00137955" w:rsidP="00852567">
      <w:pPr>
        <w:pStyle w:val="Paragraphedeliste"/>
        <w:numPr>
          <w:ilvl w:val="1"/>
          <w:numId w:val="4"/>
        </w:numPr>
      </w:pPr>
      <w:r>
        <w:t xml:space="preserve">Dans cette zone </w:t>
      </w:r>
      <w:r w:rsidR="002E4BF3" w:rsidRPr="00E90C3F">
        <w:t xml:space="preserve">le stock est </w:t>
      </w:r>
      <w:r w:rsidR="00E53544">
        <w:t>physiquement chez</w:t>
      </w:r>
      <w:r w:rsidR="00E53544" w:rsidRPr="00E90C3F">
        <w:t xml:space="preserve"> </w:t>
      </w:r>
      <w:r w:rsidR="0073442B">
        <w:t>UKAD</w:t>
      </w:r>
      <w:r>
        <w:t xml:space="preserve"> (à valider).</w:t>
      </w:r>
    </w:p>
    <w:p w:rsidR="005A2F5F" w:rsidRPr="00E90C3F" w:rsidRDefault="005A2F5F" w:rsidP="00852567">
      <w:pPr>
        <w:pStyle w:val="Paragraphedeliste"/>
        <w:numPr>
          <w:ilvl w:val="0"/>
          <w:numId w:val="4"/>
        </w:numPr>
      </w:pPr>
      <w:r w:rsidRPr="00E90C3F">
        <w:t>Prélèvement des échantillons par lingot (4 prélèvements pour commencer) pour analyse chimique (pas d’essais mécanique)</w:t>
      </w:r>
    </w:p>
    <w:p w:rsidR="005A2F5F" w:rsidRPr="00E90C3F" w:rsidRDefault="005A2F5F" w:rsidP="00852567">
      <w:pPr>
        <w:pStyle w:val="Paragraphedeliste"/>
        <w:numPr>
          <w:ilvl w:val="0"/>
          <w:numId w:val="4"/>
        </w:numPr>
      </w:pPr>
      <w:r w:rsidRPr="00E90C3F">
        <w:t>Certificat de conformité produit</w:t>
      </w:r>
    </w:p>
    <w:p w:rsidR="005A2F5F" w:rsidRDefault="005A2F5F" w:rsidP="00852567">
      <w:pPr>
        <w:pStyle w:val="Paragraphedeliste"/>
        <w:numPr>
          <w:ilvl w:val="0"/>
          <w:numId w:val="4"/>
        </w:numPr>
      </w:pPr>
      <w:r w:rsidRPr="00E90C3F">
        <w:t xml:space="preserve">Certificat de conformité </w:t>
      </w:r>
      <w:proofErr w:type="spellStart"/>
      <w:r w:rsidRPr="00E90C3F">
        <w:t>process</w:t>
      </w:r>
      <w:proofErr w:type="spellEnd"/>
    </w:p>
    <w:p w:rsidR="005A2F5F" w:rsidRDefault="005A2F5F" w:rsidP="00852567">
      <w:pPr>
        <w:pStyle w:val="Paragraphedeliste"/>
        <w:numPr>
          <w:ilvl w:val="0"/>
          <w:numId w:val="4"/>
        </w:numPr>
      </w:pPr>
      <w:r w:rsidRPr="007E7B0E">
        <w:t>Affectation du lingot à un client</w:t>
      </w:r>
      <w:r w:rsidR="00175248" w:rsidRPr="007E7B0E">
        <w:t xml:space="preserve"> par UKAD</w:t>
      </w:r>
    </w:p>
    <w:p w:rsidR="00137955" w:rsidRDefault="00137955" w:rsidP="00852567">
      <w:pPr>
        <w:pStyle w:val="Paragraphedeliste"/>
        <w:numPr>
          <w:ilvl w:val="0"/>
          <w:numId w:val="4"/>
        </w:numPr>
      </w:pPr>
      <w:r>
        <w:t xml:space="preserve">Facturation par EcoTitanium à UKAD (transfert de </w:t>
      </w:r>
      <w:proofErr w:type="spellStart"/>
      <w:r>
        <w:t>prorpiété</w:t>
      </w:r>
      <w:proofErr w:type="spellEnd"/>
      <w:r>
        <w:t>).</w:t>
      </w:r>
    </w:p>
    <w:p w:rsidR="00137955" w:rsidRPr="00E90C3F" w:rsidRDefault="00137955" w:rsidP="00852567">
      <w:pPr>
        <w:pStyle w:val="Paragraphedeliste"/>
        <w:numPr>
          <w:ilvl w:val="1"/>
          <w:numId w:val="4"/>
        </w:numPr>
      </w:pPr>
      <w:r w:rsidRPr="00E90C3F">
        <w:t xml:space="preserve">Le jour où le lingot est enlevé = jour pour mise au four par </w:t>
      </w:r>
      <w:r>
        <w:t>UKAD</w:t>
      </w:r>
      <w:r w:rsidRPr="00E90C3F">
        <w:t xml:space="preserve"> </w:t>
      </w:r>
    </w:p>
    <w:p w:rsidR="00137955" w:rsidRPr="007E7B0E" w:rsidRDefault="00137955" w:rsidP="00137955">
      <w:pPr>
        <w:pStyle w:val="Paragraphedeliste"/>
        <w:numPr>
          <w:ilvl w:val="0"/>
          <w:numId w:val="0"/>
        </w:numPr>
        <w:ind w:left="1080"/>
      </w:pPr>
    </w:p>
    <w:p w:rsidR="00501A10" w:rsidRPr="00E90C3F" w:rsidRDefault="00501A10" w:rsidP="001F568A"/>
    <w:p w:rsidR="00501A10" w:rsidRPr="00E90C3F" w:rsidRDefault="00501A10" w:rsidP="001F568A">
      <w:r w:rsidRPr="00E90C3F">
        <w:br w:type="page"/>
      </w:r>
    </w:p>
    <w:p w:rsidR="006808A3" w:rsidRDefault="006808A3" w:rsidP="006808A3">
      <w:pPr>
        <w:pStyle w:val="Titre2"/>
      </w:pPr>
      <w:bookmarkStart w:id="25" w:name="_Toc408847367"/>
      <w:r>
        <w:lastRenderedPageBreak/>
        <w:t>Processus et fonctions support</w:t>
      </w:r>
      <w:bookmarkEnd w:id="25"/>
    </w:p>
    <w:p w:rsidR="006808A3" w:rsidRPr="00E90C3F" w:rsidRDefault="006808A3" w:rsidP="006808A3">
      <w:pPr>
        <w:pStyle w:val="Titre3"/>
      </w:pPr>
      <w:bookmarkStart w:id="26" w:name="_Toc408847368"/>
      <w:r w:rsidRPr="00E90C3F">
        <w:t>Planification d’</w:t>
      </w:r>
      <w:r w:rsidR="005B3130">
        <w:t>EcoTitanium</w:t>
      </w:r>
      <w:bookmarkEnd w:id="26"/>
      <w:r w:rsidRPr="00E90C3F">
        <w:t> </w:t>
      </w:r>
    </w:p>
    <w:p w:rsidR="006808A3" w:rsidRPr="00E90C3F" w:rsidRDefault="006808A3" w:rsidP="006808A3"/>
    <w:p w:rsidR="006808A3" w:rsidRPr="00E90C3F" w:rsidRDefault="007E7B0E" w:rsidP="006808A3">
      <w:r>
        <w:t>Les besoins en matière de planification sont à cadrer dans l’étude préalable.</w:t>
      </w:r>
    </w:p>
    <w:p w:rsidR="006808A3" w:rsidRDefault="00137955" w:rsidP="006808A3">
      <w:r w:rsidRPr="00137955">
        <w:rPr>
          <w:noProof/>
        </w:rPr>
        <mc:AlternateContent>
          <mc:Choice Requires="wps">
            <w:drawing>
              <wp:anchor distT="0" distB="0" distL="114300" distR="114300" simplePos="0" relativeHeight="251785216" behindDoc="0" locked="0" layoutInCell="1" allowOverlap="1" wp14:anchorId="33F6D870" wp14:editId="1FDA12F6">
                <wp:simplePos x="0" y="0"/>
                <wp:positionH relativeFrom="column">
                  <wp:posOffset>4686300</wp:posOffset>
                </wp:positionH>
                <wp:positionV relativeFrom="paragraph">
                  <wp:posOffset>99695</wp:posOffset>
                </wp:positionV>
                <wp:extent cx="2162175" cy="899795"/>
                <wp:effectExtent l="57150" t="38100" r="85725" b="90805"/>
                <wp:wrapNone/>
                <wp:docPr id="4159" name="Rectangle à coins arrondis 12"/>
                <wp:cNvGraphicFramePr/>
                <a:graphic xmlns:a="http://schemas.openxmlformats.org/drawingml/2006/main">
                  <a:graphicData uri="http://schemas.microsoft.com/office/word/2010/wordprocessingShape">
                    <wps:wsp>
                      <wps:cNvSpPr/>
                      <wps:spPr>
                        <a:xfrm>
                          <a:off x="0" y="0"/>
                          <a:ext cx="216217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Données contrat clients EcoTi</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Données ressources EcoTi</w:t>
                            </w:r>
                          </w:p>
                        </w:txbxContent>
                      </wps:txbx>
                      <wps:bodyPr wrap="square" rtlCol="0" anchor="ctr"/>
                    </wps:wsp>
                  </a:graphicData>
                </a:graphic>
                <wp14:sizeRelH relativeFrom="margin">
                  <wp14:pctWidth>0</wp14:pctWidth>
                </wp14:sizeRelH>
              </wp:anchor>
            </w:drawing>
          </mc:Choice>
          <mc:Fallback>
            <w:pict>
              <v:roundrect id="Rectangle à coins arrondis 12" o:spid="_x0000_s1053" style="position:absolute;margin-left:369pt;margin-top:7.85pt;width:170.25pt;height:70.8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Données contrat clients EcoTi</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Données ressources EcoTi</w:t>
                      </w:r>
                    </w:p>
                  </w:txbxContent>
                </v:textbox>
              </v:roundrect>
            </w:pict>
          </mc:Fallback>
        </mc:AlternateContent>
      </w:r>
      <w:r w:rsidRPr="00137955">
        <w:rPr>
          <w:noProof/>
        </w:rPr>
        <mc:AlternateContent>
          <mc:Choice Requires="wps">
            <w:drawing>
              <wp:anchor distT="0" distB="0" distL="114300" distR="114300" simplePos="0" relativeHeight="251787264" behindDoc="0" locked="0" layoutInCell="1" allowOverlap="1" wp14:anchorId="0C162BC8" wp14:editId="499A44EA">
                <wp:simplePos x="0" y="0"/>
                <wp:positionH relativeFrom="column">
                  <wp:posOffset>4686300</wp:posOffset>
                </wp:positionH>
                <wp:positionV relativeFrom="paragraph">
                  <wp:posOffset>1176020</wp:posOffset>
                </wp:positionV>
                <wp:extent cx="2162175" cy="899795"/>
                <wp:effectExtent l="57150" t="38100" r="85725" b="90805"/>
                <wp:wrapNone/>
                <wp:docPr id="97" name="Rectangle à coins arrondis 14"/>
                <wp:cNvGraphicFramePr/>
                <a:graphic xmlns:a="http://schemas.openxmlformats.org/drawingml/2006/main">
                  <a:graphicData uri="http://schemas.microsoft.com/office/word/2010/wordprocessingShape">
                    <wps:wsp>
                      <wps:cNvSpPr/>
                      <wps:spPr>
                        <a:xfrm>
                          <a:off x="0" y="0"/>
                          <a:ext cx="216217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Besoin ferme (client UKAD)</w:t>
                            </w:r>
                          </w:p>
                          <w:p w:rsidR="000863CA" w:rsidRDefault="000863CA" w:rsidP="008905D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En cours (</w:t>
                            </w:r>
                            <w:proofErr w:type="spellStart"/>
                            <w:r>
                              <w:rPr>
                                <w:rFonts w:asciiTheme="minorHAnsi" w:hAnsi="Calibri" w:cstheme="minorBidi"/>
                                <w:color w:val="000000" w:themeColor="text1"/>
                                <w:kern w:val="24"/>
                                <w:sz w:val="22"/>
                                <w:szCs w:val="22"/>
                              </w:rPr>
                              <w:t>Electrodes</w:t>
                            </w:r>
                            <w:proofErr w:type="spellEnd"/>
                            <w:r>
                              <w:rPr>
                                <w:rFonts w:asciiTheme="minorHAnsi" w:hAnsi="Calibri" w:cstheme="minorBidi"/>
                                <w:color w:val="000000" w:themeColor="text1"/>
                                <w:kern w:val="24"/>
                                <w:sz w:val="22"/>
                                <w:szCs w:val="22"/>
                              </w:rPr>
                              <w:t>)</w:t>
                            </w:r>
                          </w:p>
                        </w:txbxContent>
                      </wps:txbx>
                      <wps:bodyPr wrap="square" rtlCol="0" anchor="ctr"/>
                    </wps:wsp>
                  </a:graphicData>
                </a:graphic>
                <wp14:sizeRelH relativeFrom="margin">
                  <wp14:pctWidth>0</wp14:pctWidth>
                </wp14:sizeRelH>
              </wp:anchor>
            </w:drawing>
          </mc:Choice>
          <mc:Fallback>
            <w:pict>
              <v:roundrect id="Rectangle à coins arrondis 14" o:spid="_x0000_s1054" style="position:absolute;margin-left:369pt;margin-top:92.6pt;width:170.25pt;height:70.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Besoin ferme (client UKAD)</w:t>
                      </w:r>
                    </w:p>
                    <w:p w:rsidR="000863CA" w:rsidRDefault="000863CA" w:rsidP="008905D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En cours (</w:t>
                      </w:r>
                      <w:proofErr w:type="spellStart"/>
                      <w:r>
                        <w:rPr>
                          <w:rFonts w:asciiTheme="minorHAnsi" w:hAnsi="Calibri" w:cstheme="minorBidi"/>
                          <w:color w:val="000000" w:themeColor="text1"/>
                          <w:kern w:val="24"/>
                          <w:sz w:val="22"/>
                          <w:szCs w:val="22"/>
                        </w:rPr>
                        <w:t>Electrodes</w:t>
                      </w:r>
                      <w:proofErr w:type="spellEnd"/>
                      <w:r>
                        <w:rPr>
                          <w:rFonts w:asciiTheme="minorHAnsi" w:hAnsi="Calibri" w:cstheme="minorBidi"/>
                          <w:color w:val="000000" w:themeColor="text1"/>
                          <w:kern w:val="24"/>
                          <w:sz w:val="22"/>
                          <w:szCs w:val="22"/>
                        </w:rPr>
                        <w:t>)</w:t>
                      </w:r>
                    </w:p>
                  </w:txbxContent>
                </v:textbox>
              </v:roundrect>
            </w:pict>
          </mc:Fallback>
        </mc:AlternateContent>
      </w:r>
      <w:r w:rsidRPr="00137955">
        <w:rPr>
          <w:noProof/>
        </w:rPr>
        <mc:AlternateContent>
          <mc:Choice Requires="wps">
            <w:drawing>
              <wp:anchor distT="0" distB="0" distL="114300" distR="114300" simplePos="0" relativeHeight="251784192" behindDoc="0" locked="0" layoutInCell="1" allowOverlap="1" wp14:anchorId="3395D170" wp14:editId="159093BA">
                <wp:simplePos x="0" y="0"/>
                <wp:positionH relativeFrom="column">
                  <wp:posOffset>3409950</wp:posOffset>
                </wp:positionH>
                <wp:positionV relativeFrom="paragraph">
                  <wp:posOffset>99695</wp:posOffset>
                </wp:positionV>
                <wp:extent cx="1181100" cy="899795"/>
                <wp:effectExtent l="57150" t="38100" r="76200" b="90805"/>
                <wp:wrapNone/>
                <wp:docPr id="4158" name="Rectangle à coins arrondis 11"/>
                <wp:cNvGraphicFramePr/>
                <a:graphic xmlns:a="http://schemas.openxmlformats.org/drawingml/2006/main">
                  <a:graphicData uri="http://schemas.microsoft.com/office/word/2010/wordprocessingShape">
                    <wps:wsp>
                      <wps:cNvSpPr/>
                      <wps:spPr>
                        <a:xfrm>
                          <a:off x="0" y="0"/>
                          <a:ext cx="1181100"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PIC </w:t>
                            </w:r>
                          </w:p>
                        </w:txbxContent>
                      </wps:txbx>
                      <wps:bodyPr wrap="square" rtlCol="0" anchor="ctr"/>
                    </wps:wsp>
                  </a:graphicData>
                </a:graphic>
                <wp14:sizeRelH relativeFrom="margin">
                  <wp14:pctWidth>0</wp14:pctWidth>
                </wp14:sizeRelH>
              </wp:anchor>
            </w:drawing>
          </mc:Choice>
          <mc:Fallback>
            <w:pict>
              <v:roundrect id="_x0000_s1055" style="position:absolute;margin-left:268.5pt;margin-top:7.85pt;width:93pt;height:70.8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PIC </w:t>
                      </w:r>
                    </w:p>
                  </w:txbxContent>
                </v:textbox>
              </v:roundrect>
            </w:pict>
          </mc:Fallback>
        </mc:AlternateContent>
      </w:r>
      <w:r w:rsidRPr="00137955">
        <w:rPr>
          <w:noProof/>
        </w:rPr>
        <mc:AlternateContent>
          <mc:Choice Requires="wps">
            <w:drawing>
              <wp:anchor distT="0" distB="0" distL="114300" distR="114300" simplePos="0" relativeHeight="251786240" behindDoc="0" locked="0" layoutInCell="1" allowOverlap="1" wp14:anchorId="667FF878" wp14:editId="566C12BF">
                <wp:simplePos x="0" y="0"/>
                <wp:positionH relativeFrom="column">
                  <wp:posOffset>3409950</wp:posOffset>
                </wp:positionH>
                <wp:positionV relativeFrom="paragraph">
                  <wp:posOffset>1176020</wp:posOffset>
                </wp:positionV>
                <wp:extent cx="1181100" cy="899795"/>
                <wp:effectExtent l="57150" t="38100" r="76200" b="90805"/>
                <wp:wrapNone/>
                <wp:docPr id="96" name="Rectangle à coins arrondis 13"/>
                <wp:cNvGraphicFramePr/>
                <a:graphic xmlns:a="http://schemas.openxmlformats.org/drawingml/2006/main">
                  <a:graphicData uri="http://schemas.microsoft.com/office/word/2010/wordprocessingShape">
                    <wps:wsp>
                      <wps:cNvSpPr/>
                      <wps:spPr>
                        <a:xfrm>
                          <a:off x="0" y="0"/>
                          <a:ext cx="1181100"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PDP</w:t>
                            </w:r>
                          </w:p>
                        </w:txbxContent>
                      </wps:txbx>
                      <wps:bodyPr wrap="square" rtlCol="0" anchor="ctr"/>
                    </wps:wsp>
                  </a:graphicData>
                </a:graphic>
                <wp14:sizeRelH relativeFrom="margin">
                  <wp14:pctWidth>0</wp14:pctWidth>
                </wp14:sizeRelH>
              </wp:anchor>
            </w:drawing>
          </mc:Choice>
          <mc:Fallback>
            <w:pict>
              <v:roundrect id="Rectangle à coins arrondis 13" o:spid="_x0000_s1056" style="position:absolute;margin-left:268.5pt;margin-top:92.6pt;width:93pt;height:70.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PDP</w:t>
                      </w:r>
                    </w:p>
                  </w:txbxContent>
                </v:textbox>
              </v:roundrect>
            </w:pict>
          </mc:Fallback>
        </mc:AlternateContent>
      </w:r>
    </w:p>
    <w:p w:rsidR="00137955" w:rsidRDefault="00137955" w:rsidP="006808A3"/>
    <w:p w:rsidR="00137955" w:rsidRDefault="00137955" w:rsidP="006808A3"/>
    <w:p w:rsidR="00137955" w:rsidRDefault="00137955" w:rsidP="006808A3"/>
    <w:p w:rsidR="00137955" w:rsidRDefault="00137955" w:rsidP="006808A3"/>
    <w:p w:rsidR="00137955" w:rsidRDefault="00137955" w:rsidP="006808A3"/>
    <w:p w:rsidR="00137955" w:rsidRDefault="00137955" w:rsidP="006808A3">
      <w:r w:rsidRPr="00137955">
        <w:rPr>
          <w:noProof/>
        </w:rPr>
        <mc:AlternateContent>
          <mc:Choice Requires="wps">
            <w:drawing>
              <wp:anchor distT="0" distB="0" distL="114300" distR="114300" simplePos="0" relativeHeight="251776000" behindDoc="0" locked="0" layoutInCell="1" allowOverlap="1" wp14:anchorId="0B180C98" wp14:editId="34A7E994">
                <wp:simplePos x="0" y="0"/>
                <wp:positionH relativeFrom="column">
                  <wp:posOffset>-266700</wp:posOffset>
                </wp:positionH>
                <wp:positionV relativeFrom="paragraph">
                  <wp:posOffset>156210</wp:posOffset>
                </wp:positionV>
                <wp:extent cx="1115695" cy="899795"/>
                <wp:effectExtent l="57150" t="38100" r="84455" b="90805"/>
                <wp:wrapNone/>
                <wp:docPr id="4151" name="Rectangle à coins arrondis 3"/>
                <wp:cNvGraphicFramePr/>
                <a:graphic xmlns:a="http://schemas.openxmlformats.org/drawingml/2006/main">
                  <a:graphicData uri="http://schemas.microsoft.com/office/word/2010/wordprocessingShape">
                    <wps:wsp>
                      <wps:cNvSpPr/>
                      <wps:spPr>
                        <a:xfrm>
                          <a:off x="0" y="0"/>
                          <a:ext cx="111569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Générateur</w:t>
                            </w:r>
                          </w:p>
                        </w:txbxContent>
                      </wps:txbx>
                      <wps:bodyPr rtlCol="0" anchor="ctr"/>
                    </wps:wsp>
                  </a:graphicData>
                </a:graphic>
              </wp:anchor>
            </w:drawing>
          </mc:Choice>
          <mc:Fallback>
            <w:pict>
              <v:roundrect id="_x0000_s1057" style="position:absolute;margin-left:-21pt;margin-top:12.3pt;width:87.85pt;height:70.8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Générateur</w:t>
                      </w:r>
                    </w:p>
                  </w:txbxContent>
                </v:textbox>
              </v:roundrect>
            </w:pict>
          </mc:Fallback>
        </mc:AlternateContent>
      </w:r>
      <w:r w:rsidRPr="00137955">
        <w:rPr>
          <w:noProof/>
        </w:rPr>
        <mc:AlternateContent>
          <mc:Choice Requires="wps">
            <w:drawing>
              <wp:anchor distT="0" distB="0" distL="114300" distR="114300" simplePos="0" relativeHeight="251778048" behindDoc="0" locked="0" layoutInCell="1" allowOverlap="1" wp14:anchorId="28B89BBF" wp14:editId="4D3BC514">
                <wp:simplePos x="0" y="0"/>
                <wp:positionH relativeFrom="column">
                  <wp:posOffset>-266700</wp:posOffset>
                </wp:positionH>
                <wp:positionV relativeFrom="paragraph">
                  <wp:posOffset>1236345</wp:posOffset>
                </wp:positionV>
                <wp:extent cx="1115695" cy="899795"/>
                <wp:effectExtent l="57150" t="38100" r="84455" b="90805"/>
                <wp:wrapNone/>
                <wp:docPr id="4153" name="Rectangle à coins arrondis 5"/>
                <wp:cNvGraphicFramePr/>
                <a:graphic xmlns:a="http://schemas.openxmlformats.org/drawingml/2006/main">
                  <a:graphicData uri="http://schemas.microsoft.com/office/word/2010/wordprocessingShape">
                    <wps:wsp>
                      <wps:cNvSpPr/>
                      <wps:spPr>
                        <a:xfrm>
                          <a:off x="0" y="0"/>
                          <a:ext cx="111569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Collecte chute titane Pamiers</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Branche</w:t>
                            </w:r>
                          </w:p>
                        </w:txbxContent>
                      </wps:txbx>
                      <wps:bodyPr rtlCol="0" anchor="ctr"/>
                    </wps:wsp>
                  </a:graphicData>
                </a:graphic>
              </wp:anchor>
            </w:drawing>
          </mc:Choice>
          <mc:Fallback>
            <w:pict>
              <v:roundrect id="_x0000_s1058" style="position:absolute;margin-left:-21pt;margin-top:97.35pt;width:87.85pt;height:70.8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Collecte chute titane Pamiers</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Branche</w:t>
                      </w:r>
                    </w:p>
                  </w:txbxContent>
                </v:textbox>
              </v:roundrect>
            </w:pict>
          </mc:Fallback>
        </mc:AlternateContent>
      </w:r>
      <w:r w:rsidRPr="00137955">
        <w:rPr>
          <w:noProof/>
        </w:rPr>
        <mc:AlternateContent>
          <mc:Choice Requires="wps">
            <w:drawing>
              <wp:anchor distT="0" distB="0" distL="114300" distR="114300" simplePos="0" relativeHeight="251777024" behindDoc="0" locked="0" layoutInCell="1" allowOverlap="1" wp14:anchorId="1198CEBA" wp14:editId="2E3F72CA">
                <wp:simplePos x="0" y="0"/>
                <wp:positionH relativeFrom="column">
                  <wp:posOffset>971550</wp:posOffset>
                </wp:positionH>
                <wp:positionV relativeFrom="paragraph">
                  <wp:posOffset>153035</wp:posOffset>
                </wp:positionV>
                <wp:extent cx="2143125" cy="899795"/>
                <wp:effectExtent l="57150" t="38100" r="85725" b="90805"/>
                <wp:wrapNone/>
                <wp:docPr id="4152" name="Rectangle à coins arrondis 4"/>
                <wp:cNvGraphicFramePr/>
                <a:graphic xmlns:a="http://schemas.openxmlformats.org/drawingml/2006/main">
                  <a:graphicData uri="http://schemas.microsoft.com/office/word/2010/wordprocessingShape">
                    <wps:wsp>
                      <wps:cNvSpPr/>
                      <wps:spPr>
                        <a:xfrm>
                          <a:off x="0" y="0"/>
                          <a:ext cx="214312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PIC UKAD</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Lingots vendus par générateur</w:t>
                            </w:r>
                          </w:p>
                        </w:txbxContent>
                      </wps:txbx>
                      <wps:bodyPr wrap="square" rtlCol="0" anchor="ctr"/>
                    </wps:wsp>
                  </a:graphicData>
                </a:graphic>
                <wp14:sizeRelH relativeFrom="margin">
                  <wp14:pctWidth>0</wp14:pctWidth>
                </wp14:sizeRelH>
              </wp:anchor>
            </w:drawing>
          </mc:Choice>
          <mc:Fallback>
            <w:pict>
              <v:roundrect id="_x0000_s1059" style="position:absolute;margin-left:76.5pt;margin-top:12.05pt;width:168.75pt;height:70.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PIC UKAD</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Lingots vendus par générateur</w:t>
                      </w:r>
                    </w:p>
                  </w:txbxContent>
                </v:textbox>
              </v:roundrect>
            </w:pict>
          </mc:Fallback>
        </mc:AlternateContent>
      </w:r>
      <w:r w:rsidRPr="00137955">
        <w:rPr>
          <w:noProof/>
        </w:rPr>
        <mc:AlternateContent>
          <mc:Choice Requires="wps">
            <w:drawing>
              <wp:anchor distT="0" distB="0" distL="114300" distR="114300" simplePos="0" relativeHeight="251779072" behindDoc="0" locked="0" layoutInCell="1" allowOverlap="1" wp14:anchorId="53237238" wp14:editId="11E1A916">
                <wp:simplePos x="0" y="0"/>
                <wp:positionH relativeFrom="column">
                  <wp:posOffset>971550</wp:posOffset>
                </wp:positionH>
                <wp:positionV relativeFrom="paragraph">
                  <wp:posOffset>1238885</wp:posOffset>
                </wp:positionV>
                <wp:extent cx="2143125" cy="899795"/>
                <wp:effectExtent l="57150" t="38100" r="85725" b="90805"/>
                <wp:wrapNone/>
                <wp:docPr id="4154" name="Rectangle à coins arrondis 6"/>
                <wp:cNvGraphicFramePr/>
                <a:graphic xmlns:a="http://schemas.openxmlformats.org/drawingml/2006/main">
                  <a:graphicData uri="http://schemas.microsoft.com/office/word/2010/wordprocessingShape">
                    <wps:wsp>
                      <wps:cNvSpPr/>
                      <wps:spPr>
                        <a:xfrm>
                          <a:off x="0" y="0"/>
                          <a:ext cx="214312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Prévisionnel (Contrat)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Suivi du flux (Dispo à terme)</w:t>
                            </w:r>
                          </w:p>
                        </w:txbxContent>
                      </wps:txbx>
                      <wps:bodyPr wrap="square" rtlCol="0" anchor="ctr"/>
                    </wps:wsp>
                  </a:graphicData>
                </a:graphic>
                <wp14:sizeRelH relativeFrom="margin">
                  <wp14:pctWidth>0</wp14:pctWidth>
                </wp14:sizeRelH>
              </wp:anchor>
            </w:drawing>
          </mc:Choice>
          <mc:Fallback>
            <w:pict>
              <v:roundrect id="_x0000_s1060" style="position:absolute;margin-left:76.5pt;margin-top:97.55pt;width:168.75pt;height:70.8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Prévisionnel (Contrat)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Suivi du flux (Dispo à terme)</w:t>
                      </w:r>
                    </w:p>
                  </w:txbxContent>
                </v:textbox>
              </v:roundrect>
            </w:pict>
          </mc:Fallback>
        </mc:AlternateContent>
      </w:r>
    </w:p>
    <w:p w:rsidR="00137955" w:rsidRDefault="00137955" w:rsidP="006808A3"/>
    <w:p w:rsidR="00137955" w:rsidRDefault="00137955" w:rsidP="006808A3"/>
    <w:p w:rsidR="00137955" w:rsidRDefault="00137955" w:rsidP="006808A3"/>
    <w:p w:rsidR="00137955" w:rsidRDefault="00137955" w:rsidP="006808A3"/>
    <w:p w:rsidR="00137955" w:rsidRDefault="00137955" w:rsidP="006808A3"/>
    <w:p w:rsidR="00137955" w:rsidRDefault="00137955" w:rsidP="006808A3"/>
    <w:p w:rsidR="00137955" w:rsidRDefault="00137955" w:rsidP="006808A3">
      <w:r w:rsidRPr="00137955">
        <w:rPr>
          <w:noProof/>
        </w:rPr>
        <mc:AlternateContent>
          <mc:Choice Requires="wps">
            <w:drawing>
              <wp:anchor distT="0" distB="0" distL="114300" distR="114300" simplePos="0" relativeHeight="251782144" behindDoc="0" locked="0" layoutInCell="1" allowOverlap="1" wp14:anchorId="754AFEF3" wp14:editId="59239E7F">
                <wp:simplePos x="0" y="0"/>
                <wp:positionH relativeFrom="column">
                  <wp:posOffset>3409950</wp:posOffset>
                </wp:positionH>
                <wp:positionV relativeFrom="paragraph">
                  <wp:posOffset>45085</wp:posOffset>
                </wp:positionV>
                <wp:extent cx="1181100" cy="1238250"/>
                <wp:effectExtent l="57150" t="38100" r="76200" b="95250"/>
                <wp:wrapNone/>
                <wp:docPr id="4157" name="Rectangle à coins arrondis 9"/>
                <wp:cNvGraphicFramePr/>
                <a:graphic xmlns:a="http://schemas.openxmlformats.org/drawingml/2006/main">
                  <a:graphicData uri="http://schemas.microsoft.com/office/word/2010/wordprocessingShape">
                    <wps:wsp>
                      <wps:cNvSpPr/>
                      <wps:spPr>
                        <a:xfrm>
                          <a:off x="0" y="0"/>
                          <a:ext cx="1181100" cy="1238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Ordo/Calcul</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Enfournement </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PAM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margin-left:268.5pt;margin-top:3.55pt;width:93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Ordo/Calcul</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Enfournement </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PAM</w:t>
                      </w:r>
                    </w:p>
                  </w:txbxContent>
                </v:textbox>
              </v:roundrect>
            </w:pict>
          </mc:Fallback>
        </mc:AlternateContent>
      </w:r>
      <w:r w:rsidRPr="00137955">
        <w:rPr>
          <w:noProof/>
        </w:rPr>
        <mc:AlternateContent>
          <mc:Choice Requires="wps">
            <w:drawing>
              <wp:anchor distT="0" distB="0" distL="114300" distR="114300" simplePos="0" relativeHeight="251783168" behindDoc="0" locked="0" layoutInCell="1" allowOverlap="1" wp14:anchorId="46844F78" wp14:editId="5CE9868F">
                <wp:simplePos x="0" y="0"/>
                <wp:positionH relativeFrom="column">
                  <wp:posOffset>4686300</wp:posOffset>
                </wp:positionH>
                <wp:positionV relativeFrom="paragraph">
                  <wp:posOffset>45085</wp:posOffset>
                </wp:positionV>
                <wp:extent cx="2162175" cy="1238250"/>
                <wp:effectExtent l="57150" t="38100" r="85725" b="95250"/>
                <wp:wrapNone/>
                <wp:docPr id="11" name="Rectangle à coins arrondis 10"/>
                <wp:cNvGraphicFramePr/>
                <a:graphic xmlns:a="http://schemas.openxmlformats.org/drawingml/2006/main">
                  <a:graphicData uri="http://schemas.microsoft.com/office/word/2010/wordprocessingShape">
                    <wps:wsp>
                      <wps:cNvSpPr/>
                      <wps:spPr>
                        <a:xfrm>
                          <a:off x="0" y="0"/>
                          <a:ext cx="2162175" cy="1238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Pr="000863CA" w:rsidRDefault="000863CA" w:rsidP="00137955">
                            <w:pPr>
                              <w:pStyle w:val="NormalWeb"/>
                              <w:spacing w:before="0" w:beforeAutospacing="0" w:after="0" w:afterAutospacing="0"/>
                              <w:jc w:val="center"/>
                              <w:textAlignment w:val="baseline"/>
                              <w:rPr>
                                <w:lang w:val="en-US"/>
                              </w:rPr>
                            </w:pPr>
                            <w:r w:rsidRPr="000863CA">
                              <w:rPr>
                                <w:rFonts w:asciiTheme="minorHAnsi" w:hAnsi="Calibri" w:cstheme="minorBidi"/>
                                <w:color w:val="000000" w:themeColor="text1"/>
                                <w:kern w:val="24"/>
                                <w:sz w:val="22"/>
                                <w:szCs w:val="22"/>
                                <w:lang w:val="en-US"/>
                              </w:rPr>
                              <w:t>CBN</w:t>
                            </w:r>
                          </w:p>
                          <w:p w:rsidR="000863CA" w:rsidRP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lang w:val="en-US"/>
                              </w:rPr>
                            </w:pPr>
                            <w:r w:rsidRPr="000863CA">
                              <w:rPr>
                                <w:rFonts w:asciiTheme="minorHAnsi" w:hAnsi="Calibri" w:cstheme="minorBidi"/>
                                <w:color w:val="000000" w:themeColor="text1"/>
                                <w:kern w:val="24"/>
                                <w:sz w:val="22"/>
                                <w:szCs w:val="22"/>
                                <w:lang w:val="en-US"/>
                              </w:rPr>
                              <w:t>Stock dispo</w:t>
                            </w:r>
                          </w:p>
                          <w:p w:rsidR="000863CA" w:rsidRPr="000863CA" w:rsidRDefault="000863CA" w:rsidP="00137955">
                            <w:pPr>
                              <w:pStyle w:val="NormalWeb"/>
                              <w:spacing w:before="0" w:beforeAutospacing="0" w:after="0" w:afterAutospacing="0"/>
                              <w:jc w:val="center"/>
                              <w:textAlignment w:val="baseline"/>
                              <w:rPr>
                                <w:lang w:val="en-US"/>
                              </w:rPr>
                            </w:pPr>
                            <w:r w:rsidRPr="000863CA">
                              <w:rPr>
                                <w:rFonts w:asciiTheme="minorHAnsi" w:hAnsi="Calibri" w:cstheme="minorBidi"/>
                                <w:color w:val="000000" w:themeColor="text1"/>
                                <w:kern w:val="24"/>
                                <w:sz w:val="22"/>
                                <w:szCs w:val="22"/>
                                <w:lang w:val="en-US"/>
                              </w:rPr>
                              <w:t>Stock Appro MP</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Stock processeur</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Prévisionnel en </w:t>
                            </w:r>
                            <w:proofErr w:type="spellStart"/>
                            <w:r>
                              <w:rPr>
                                <w:rFonts w:asciiTheme="minorHAnsi" w:hAnsi="Calibri" w:cstheme="minorBidi"/>
                                <w:color w:val="000000" w:themeColor="text1"/>
                                <w:kern w:val="24"/>
                                <w:sz w:val="22"/>
                                <w:szCs w:val="22"/>
                              </w:rPr>
                              <w:t>fab</w:t>
                            </w:r>
                            <w:proofErr w:type="spellEnd"/>
                            <w:r>
                              <w:rPr>
                                <w:rFonts w:asciiTheme="minorHAnsi" w:hAnsi="Calibri" w:cstheme="minorBidi"/>
                                <w:color w:val="000000" w:themeColor="text1"/>
                                <w:kern w:val="24"/>
                                <w:sz w:val="22"/>
                                <w:szCs w:val="22"/>
                              </w:rPr>
                              <w:t xml:space="preserve"> processeur</w:t>
                            </w:r>
                          </w:p>
                          <w:p w:rsid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Prévisionnel en collecte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369pt;margin-top:3.55pt;width:170.25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" fillcolor="#a7bfde [1620]" strokecolor="#4579b8 [3044]">
                <v:fill color2="#e4ecf5 [500]" rotate="t" angle="180" colors="0 #a3c4ff;22938f #bfd5ff;1 #e5eeff" focus="100%" type="gradient"/>
                <v:shadow on="t" color="black" opacity="24903f" origin=",.5" offset="0,.55556mm"/>
                <v:textbox>
                  <w:txbxContent>
                    <w:p w:rsidR="000863CA" w:rsidRPr="000863CA" w:rsidRDefault="000863CA" w:rsidP="00137955">
                      <w:pPr>
                        <w:pStyle w:val="NormalWeb"/>
                        <w:spacing w:before="0" w:beforeAutospacing="0" w:after="0" w:afterAutospacing="0"/>
                        <w:jc w:val="center"/>
                        <w:textAlignment w:val="baseline"/>
                        <w:rPr>
                          <w:lang w:val="en-US"/>
                        </w:rPr>
                      </w:pPr>
                      <w:r w:rsidRPr="000863CA">
                        <w:rPr>
                          <w:rFonts w:asciiTheme="minorHAnsi" w:hAnsi="Calibri" w:cstheme="minorBidi"/>
                          <w:color w:val="000000" w:themeColor="text1"/>
                          <w:kern w:val="24"/>
                          <w:sz w:val="22"/>
                          <w:szCs w:val="22"/>
                          <w:lang w:val="en-US"/>
                        </w:rPr>
                        <w:t>CBN</w:t>
                      </w:r>
                    </w:p>
                    <w:p w:rsidR="000863CA" w:rsidRP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lang w:val="en-US"/>
                        </w:rPr>
                      </w:pPr>
                      <w:r w:rsidRPr="000863CA">
                        <w:rPr>
                          <w:rFonts w:asciiTheme="minorHAnsi" w:hAnsi="Calibri" w:cstheme="minorBidi"/>
                          <w:color w:val="000000" w:themeColor="text1"/>
                          <w:kern w:val="24"/>
                          <w:sz w:val="22"/>
                          <w:szCs w:val="22"/>
                          <w:lang w:val="en-US"/>
                        </w:rPr>
                        <w:t>Stock dispo</w:t>
                      </w:r>
                    </w:p>
                    <w:p w:rsidR="000863CA" w:rsidRPr="000863CA" w:rsidRDefault="000863CA" w:rsidP="00137955">
                      <w:pPr>
                        <w:pStyle w:val="NormalWeb"/>
                        <w:spacing w:before="0" w:beforeAutospacing="0" w:after="0" w:afterAutospacing="0"/>
                        <w:jc w:val="center"/>
                        <w:textAlignment w:val="baseline"/>
                        <w:rPr>
                          <w:lang w:val="en-US"/>
                        </w:rPr>
                      </w:pPr>
                      <w:r w:rsidRPr="000863CA">
                        <w:rPr>
                          <w:rFonts w:asciiTheme="minorHAnsi" w:hAnsi="Calibri" w:cstheme="minorBidi"/>
                          <w:color w:val="000000" w:themeColor="text1"/>
                          <w:kern w:val="24"/>
                          <w:sz w:val="22"/>
                          <w:szCs w:val="22"/>
                          <w:lang w:val="en-US"/>
                        </w:rPr>
                        <w:t>Stock Appro MP</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Stock processeur</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 xml:space="preserve">Prévisionnel en </w:t>
                      </w:r>
                      <w:proofErr w:type="spellStart"/>
                      <w:r>
                        <w:rPr>
                          <w:rFonts w:asciiTheme="minorHAnsi" w:hAnsi="Calibri" w:cstheme="minorBidi"/>
                          <w:color w:val="000000" w:themeColor="text1"/>
                          <w:kern w:val="24"/>
                          <w:sz w:val="22"/>
                          <w:szCs w:val="22"/>
                        </w:rPr>
                        <w:t>fab</w:t>
                      </w:r>
                      <w:proofErr w:type="spellEnd"/>
                      <w:r>
                        <w:rPr>
                          <w:rFonts w:asciiTheme="minorHAnsi" w:hAnsi="Calibri" w:cstheme="minorBidi"/>
                          <w:color w:val="000000" w:themeColor="text1"/>
                          <w:kern w:val="24"/>
                          <w:sz w:val="22"/>
                          <w:szCs w:val="22"/>
                        </w:rPr>
                        <w:t xml:space="preserve"> processeur</w:t>
                      </w:r>
                    </w:p>
                    <w:p w:rsidR="000863CA" w:rsidRDefault="000863CA" w:rsidP="00137955">
                      <w:pPr>
                        <w:pStyle w:val="NormalWeb"/>
                        <w:spacing w:before="0" w:beforeAutospacing="0" w:after="0" w:afterAutospacing="0"/>
                        <w:jc w:val="center"/>
                        <w:textAlignment w:val="baseline"/>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Prévisionnel en collecte</w:t>
                      </w:r>
                    </w:p>
                  </w:txbxContent>
                </v:textbox>
              </v:roundrect>
            </w:pict>
          </mc:Fallback>
        </mc:AlternateContent>
      </w:r>
    </w:p>
    <w:p w:rsidR="00137955" w:rsidRDefault="00137955" w:rsidP="006808A3"/>
    <w:p w:rsidR="00137955" w:rsidRDefault="00137955" w:rsidP="006808A3"/>
    <w:p w:rsidR="00137955" w:rsidRDefault="00137955" w:rsidP="006808A3"/>
    <w:p w:rsidR="00137955" w:rsidRDefault="00137955" w:rsidP="006808A3"/>
    <w:p w:rsidR="00137955" w:rsidRDefault="00137955" w:rsidP="006808A3"/>
    <w:p w:rsidR="00137955" w:rsidRPr="00E90C3F" w:rsidRDefault="00137955" w:rsidP="006808A3">
      <w:r w:rsidRPr="00137955">
        <w:rPr>
          <w:noProof/>
        </w:rPr>
        <mc:AlternateContent>
          <mc:Choice Requires="wps">
            <w:drawing>
              <wp:anchor distT="0" distB="0" distL="114300" distR="114300" simplePos="0" relativeHeight="251790336" behindDoc="0" locked="0" layoutInCell="1" allowOverlap="1" wp14:anchorId="2A7A7059" wp14:editId="3634BFF4">
                <wp:simplePos x="0" y="0"/>
                <wp:positionH relativeFrom="column">
                  <wp:posOffset>971550</wp:posOffset>
                </wp:positionH>
                <wp:positionV relativeFrom="paragraph">
                  <wp:posOffset>97790</wp:posOffset>
                </wp:positionV>
                <wp:extent cx="2143125" cy="899795"/>
                <wp:effectExtent l="57150" t="38100" r="85725" b="90805"/>
                <wp:wrapNone/>
                <wp:docPr id="99" name="Rectangle à coins arrondis 8"/>
                <wp:cNvGraphicFramePr/>
                <a:graphic xmlns:a="http://schemas.openxmlformats.org/drawingml/2006/main">
                  <a:graphicData uri="http://schemas.microsoft.com/office/word/2010/wordprocessingShape">
                    <wps:wsp>
                      <wps:cNvSpPr/>
                      <wps:spPr>
                        <a:xfrm>
                          <a:off x="0" y="0"/>
                          <a:ext cx="214312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jc w:val="center"/>
                              <w:textAlignment w:val="baseline"/>
                            </w:pPr>
                            <w:r>
                              <w:rPr>
                                <w:rFonts w:hAnsi="Calibri" w:cstheme="minorBidi"/>
                                <w:color w:val="000000" w:themeColor="text1"/>
                                <w:kern w:val="24"/>
                                <w:szCs w:val="22"/>
                              </w:rPr>
                              <w:t>Prévisionnel (Contrat)</w:t>
                            </w:r>
                          </w:p>
                          <w:p w:rsidR="000863CA" w:rsidRDefault="000863CA" w:rsidP="00137955">
                            <w:pPr>
                              <w:jc w:val="center"/>
                              <w:textAlignment w:val="baseline"/>
                            </w:pPr>
                            <w:r>
                              <w:rPr>
                                <w:rFonts w:hAnsi="Calibri" w:cstheme="minorBidi"/>
                                <w:color w:val="000000" w:themeColor="text1"/>
                                <w:kern w:val="24"/>
                                <w:szCs w:val="22"/>
                              </w:rPr>
                              <w:t>Suivi du flux (Dispo à terme)</w:t>
                            </w:r>
                          </w:p>
                        </w:txbxContent>
                      </wps:txbx>
                      <wps:bodyPr wrap="square" rtlCol="0" anchor="ctr"/>
                    </wps:wsp>
                  </a:graphicData>
                </a:graphic>
                <wp14:sizeRelH relativeFrom="margin">
                  <wp14:pctWidth>0</wp14:pctWidth>
                </wp14:sizeRelH>
              </wp:anchor>
            </w:drawing>
          </mc:Choice>
          <mc:Fallback>
            <w:pict>
              <v:roundrect id="_x0000_s1063" style="position:absolute;margin-left:76.5pt;margin-top:7.7pt;width:168.75pt;height:70.8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jc w:val="center"/>
                        <w:textAlignment w:val="baseline"/>
                      </w:pPr>
                      <w:r>
                        <w:rPr>
                          <w:rFonts w:hAnsi="Calibri" w:cstheme="minorBidi"/>
                          <w:color w:val="000000" w:themeColor="text1"/>
                          <w:kern w:val="24"/>
                          <w:szCs w:val="22"/>
                        </w:rPr>
                        <w:t>Prévisionnel (Contrat)</w:t>
                      </w:r>
                    </w:p>
                    <w:p w:rsidR="000863CA" w:rsidRDefault="000863CA" w:rsidP="00137955">
                      <w:pPr>
                        <w:jc w:val="center"/>
                        <w:textAlignment w:val="baseline"/>
                      </w:pPr>
                      <w:r>
                        <w:rPr>
                          <w:rFonts w:hAnsi="Calibri" w:cstheme="minorBidi"/>
                          <w:color w:val="000000" w:themeColor="text1"/>
                          <w:kern w:val="24"/>
                          <w:szCs w:val="22"/>
                        </w:rPr>
                        <w:t>Suivi du flux (Dispo à terme)</w:t>
                      </w:r>
                    </w:p>
                  </w:txbxContent>
                </v:textbox>
              </v:roundrect>
            </w:pict>
          </mc:Fallback>
        </mc:AlternateContent>
      </w:r>
      <w:r w:rsidRPr="00137955">
        <w:rPr>
          <w:noProof/>
        </w:rPr>
        <mc:AlternateContent>
          <mc:Choice Requires="wps">
            <w:drawing>
              <wp:anchor distT="0" distB="0" distL="114300" distR="114300" simplePos="0" relativeHeight="251789312" behindDoc="0" locked="0" layoutInCell="1" allowOverlap="1" wp14:anchorId="6A9AF4AB" wp14:editId="55A93B7B">
                <wp:simplePos x="0" y="0"/>
                <wp:positionH relativeFrom="column">
                  <wp:posOffset>-266700</wp:posOffset>
                </wp:positionH>
                <wp:positionV relativeFrom="paragraph">
                  <wp:posOffset>97155</wp:posOffset>
                </wp:positionV>
                <wp:extent cx="1115695" cy="899795"/>
                <wp:effectExtent l="57150" t="38100" r="84455" b="90805"/>
                <wp:wrapNone/>
                <wp:docPr id="98" name="Rectangle à coins arrondis 7"/>
                <wp:cNvGraphicFramePr/>
                <a:graphic xmlns:a="http://schemas.openxmlformats.org/drawingml/2006/main">
                  <a:graphicData uri="http://schemas.microsoft.com/office/word/2010/wordprocessingShape">
                    <wps:wsp>
                      <wps:cNvSpPr/>
                      <wps:spPr>
                        <a:xfrm>
                          <a:off x="0" y="0"/>
                          <a:ext cx="111569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jc w:val="center"/>
                              <w:textAlignment w:val="baseline"/>
                            </w:pPr>
                            <w:r>
                              <w:rPr>
                                <w:rFonts w:hAnsi="Calibri" w:cstheme="minorBidi"/>
                                <w:color w:val="000000" w:themeColor="text1"/>
                                <w:kern w:val="24"/>
                                <w:szCs w:val="22"/>
                              </w:rPr>
                              <w:t xml:space="preserve">Collecte chute titane </w:t>
                            </w:r>
                            <w:proofErr w:type="spellStart"/>
                            <w:r>
                              <w:rPr>
                                <w:rFonts w:hAnsi="Calibri" w:cstheme="minorBidi"/>
                                <w:color w:val="000000" w:themeColor="text1"/>
                                <w:kern w:val="24"/>
                                <w:szCs w:val="22"/>
                              </w:rPr>
                              <w:t>Ukad</w:t>
                            </w:r>
                            <w:proofErr w:type="spellEnd"/>
                          </w:p>
                        </w:txbxContent>
                      </wps:txbx>
                      <wps:bodyPr rtlCol="0" anchor="ctr"/>
                    </wps:wsp>
                  </a:graphicData>
                </a:graphic>
              </wp:anchor>
            </w:drawing>
          </mc:Choice>
          <mc:Fallback>
            <w:pict>
              <v:roundrect id="_x0000_s1064" style="position:absolute;margin-left:-21pt;margin-top:7.65pt;width:87.85pt;height:70.8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jc w:val="center"/>
                        <w:textAlignment w:val="baseline"/>
                      </w:pPr>
                      <w:r>
                        <w:rPr>
                          <w:rFonts w:hAnsi="Calibri" w:cstheme="minorBidi"/>
                          <w:color w:val="000000" w:themeColor="text1"/>
                          <w:kern w:val="24"/>
                          <w:szCs w:val="22"/>
                        </w:rPr>
                        <w:t xml:space="preserve">Collecte chute titane </w:t>
                      </w:r>
                      <w:proofErr w:type="spellStart"/>
                      <w:r>
                        <w:rPr>
                          <w:rFonts w:hAnsi="Calibri" w:cstheme="minorBidi"/>
                          <w:color w:val="000000" w:themeColor="text1"/>
                          <w:kern w:val="24"/>
                          <w:szCs w:val="22"/>
                        </w:rPr>
                        <w:t>Ukad</w:t>
                      </w:r>
                      <w:proofErr w:type="spellEnd"/>
                    </w:p>
                  </w:txbxContent>
                </v:textbox>
              </v:roundrect>
            </w:pict>
          </mc:Fallback>
        </mc:AlternateContent>
      </w:r>
    </w:p>
    <w:p w:rsidR="006808A3" w:rsidRPr="00E90C3F" w:rsidRDefault="006808A3" w:rsidP="006808A3"/>
    <w:p w:rsidR="006808A3" w:rsidRPr="00E90C3F" w:rsidRDefault="006808A3" w:rsidP="006808A3"/>
    <w:p w:rsidR="006808A3" w:rsidRDefault="006808A3" w:rsidP="006808A3"/>
    <w:p w:rsidR="00137955" w:rsidRDefault="00137955" w:rsidP="006808A3"/>
    <w:p w:rsidR="00137955" w:rsidRDefault="00137955" w:rsidP="006808A3"/>
    <w:p w:rsidR="00137955" w:rsidRDefault="00137955" w:rsidP="006808A3"/>
    <w:p w:rsidR="00137955" w:rsidRDefault="00137955" w:rsidP="006808A3">
      <w:r w:rsidRPr="00137955">
        <w:rPr>
          <w:noProof/>
        </w:rPr>
        <mc:AlternateContent>
          <mc:Choice Requires="wps">
            <w:drawing>
              <wp:anchor distT="0" distB="0" distL="114300" distR="114300" simplePos="0" relativeHeight="251780096" behindDoc="0" locked="0" layoutInCell="1" allowOverlap="1" wp14:anchorId="67F341E0" wp14:editId="7A330D15">
                <wp:simplePos x="0" y="0"/>
                <wp:positionH relativeFrom="column">
                  <wp:posOffset>-266700</wp:posOffset>
                </wp:positionH>
                <wp:positionV relativeFrom="paragraph">
                  <wp:posOffset>-635</wp:posOffset>
                </wp:positionV>
                <wp:extent cx="1115695" cy="899795"/>
                <wp:effectExtent l="57150" t="38100" r="84455" b="90805"/>
                <wp:wrapNone/>
                <wp:docPr id="4155" name="Rectangle à coins arrondis 7"/>
                <wp:cNvGraphicFramePr/>
                <a:graphic xmlns:a="http://schemas.openxmlformats.org/drawingml/2006/main">
                  <a:graphicData uri="http://schemas.microsoft.com/office/word/2010/wordprocessingShape">
                    <wps:wsp>
                      <wps:cNvSpPr/>
                      <wps:spPr>
                        <a:xfrm>
                          <a:off x="0" y="0"/>
                          <a:ext cx="111569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Collecte chute titane Générateur</w:t>
                            </w:r>
                          </w:p>
                        </w:txbxContent>
                      </wps:txbx>
                      <wps:bodyPr rtlCol="0" anchor="ctr"/>
                    </wps:wsp>
                  </a:graphicData>
                </a:graphic>
              </wp:anchor>
            </w:drawing>
          </mc:Choice>
          <mc:Fallback>
            <w:pict>
              <v:roundrect id="_x0000_s1065" style="position:absolute;margin-left:-21pt;margin-top:-.05pt;width:87.85pt;height:70.8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Collecte chute titane Générateur</w:t>
                      </w:r>
                    </w:p>
                  </w:txbxContent>
                </v:textbox>
              </v:roundrect>
            </w:pict>
          </mc:Fallback>
        </mc:AlternateContent>
      </w:r>
      <w:r w:rsidRPr="00137955">
        <w:rPr>
          <w:noProof/>
        </w:rPr>
        <mc:AlternateContent>
          <mc:Choice Requires="wps">
            <w:drawing>
              <wp:anchor distT="0" distB="0" distL="114300" distR="114300" simplePos="0" relativeHeight="251781120" behindDoc="0" locked="0" layoutInCell="1" allowOverlap="1" wp14:anchorId="2B2C3139" wp14:editId="59693165">
                <wp:simplePos x="0" y="0"/>
                <wp:positionH relativeFrom="column">
                  <wp:posOffset>971550</wp:posOffset>
                </wp:positionH>
                <wp:positionV relativeFrom="paragraph">
                  <wp:posOffset>0</wp:posOffset>
                </wp:positionV>
                <wp:extent cx="2143125" cy="899795"/>
                <wp:effectExtent l="57150" t="38100" r="85725" b="90805"/>
                <wp:wrapNone/>
                <wp:docPr id="4156" name="Rectangle à coins arrondis 8"/>
                <wp:cNvGraphicFramePr/>
                <a:graphic xmlns:a="http://schemas.openxmlformats.org/drawingml/2006/main">
                  <a:graphicData uri="http://schemas.microsoft.com/office/word/2010/wordprocessingShape">
                    <wps:wsp>
                      <wps:cNvSpPr/>
                      <wps:spPr>
                        <a:xfrm>
                          <a:off x="0" y="0"/>
                          <a:ext cx="214312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Prévisionnel (Contrat)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Suivi du flux (Dispo à terme)</w:t>
                            </w:r>
                          </w:p>
                        </w:txbxContent>
                      </wps:txbx>
                      <wps:bodyPr wrap="square" rtlCol="0" anchor="ctr"/>
                    </wps:wsp>
                  </a:graphicData>
                </a:graphic>
                <wp14:sizeRelH relativeFrom="margin">
                  <wp14:pctWidth>0</wp14:pctWidth>
                </wp14:sizeRelH>
              </wp:anchor>
            </w:drawing>
          </mc:Choice>
          <mc:Fallback>
            <w:pict>
              <v:roundrect id="_x0000_s1066" style="position:absolute;margin-left:76.5pt;margin-top:0;width:168.75pt;height:70.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Prévisionnel (Contrat)</w:t>
                      </w:r>
                    </w:p>
                    <w:p w:rsidR="000863CA" w:rsidRDefault="000863CA" w:rsidP="00137955">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Suivi du flux (Dispo à terme)</w:t>
                      </w:r>
                    </w:p>
                  </w:txbxContent>
                </v:textbox>
              </v:roundrect>
            </w:pict>
          </mc:Fallback>
        </mc:AlternateContent>
      </w:r>
    </w:p>
    <w:p w:rsidR="00137955" w:rsidRDefault="00137955" w:rsidP="006808A3"/>
    <w:p w:rsidR="00137955" w:rsidRDefault="00137955" w:rsidP="006808A3"/>
    <w:p w:rsidR="00137955" w:rsidRDefault="00137955" w:rsidP="006808A3"/>
    <w:p w:rsidR="00137955" w:rsidRDefault="00137955" w:rsidP="006808A3"/>
    <w:p w:rsidR="00137955" w:rsidRDefault="00137955" w:rsidP="006808A3"/>
    <w:p w:rsidR="00137955" w:rsidRDefault="008905DB" w:rsidP="006808A3">
      <w:r w:rsidRPr="00137955">
        <w:rPr>
          <w:noProof/>
        </w:rPr>
        <mc:AlternateContent>
          <mc:Choice Requires="wps">
            <w:drawing>
              <wp:anchor distT="0" distB="0" distL="114300" distR="114300" simplePos="0" relativeHeight="251792384" behindDoc="0" locked="0" layoutInCell="1" allowOverlap="1" wp14:anchorId="545A53C4" wp14:editId="284C6B6F">
                <wp:simplePos x="0" y="0"/>
                <wp:positionH relativeFrom="column">
                  <wp:posOffset>-266700</wp:posOffset>
                </wp:positionH>
                <wp:positionV relativeFrom="paragraph">
                  <wp:posOffset>13970</wp:posOffset>
                </wp:positionV>
                <wp:extent cx="1115695" cy="899795"/>
                <wp:effectExtent l="57150" t="38100" r="84455" b="90805"/>
                <wp:wrapNone/>
                <wp:docPr id="100" name="Rectangle à coins arrondis 7"/>
                <wp:cNvGraphicFramePr/>
                <a:graphic xmlns:a="http://schemas.openxmlformats.org/drawingml/2006/main">
                  <a:graphicData uri="http://schemas.microsoft.com/office/word/2010/wordprocessingShape">
                    <wps:wsp>
                      <wps:cNvSpPr/>
                      <wps:spPr>
                        <a:xfrm>
                          <a:off x="0" y="0"/>
                          <a:ext cx="111569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jc w:val="center"/>
                              <w:textAlignment w:val="baseline"/>
                              <w:rPr>
                                <w:rFonts w:hAnsi="Calibri" w:cstheme="minorBidi"/>
                                <w:color w:val="000000" w:themeColor="text1"/>
                                <w:kern w:val="24"/>
                                <w:szCs w:val="22"/>
                              </w:rPr>
                            </w:pPr>
                            <w:proofErr w:type="spellStart"/>
                            <w:r>
                              <w:rPr>
                                <w:rFonts w:hAnsi="Calibri" w:cstheme="minorBidi"/>
                                <w:color w:val="000000" w:themeColor="text1"/>
                                <w:kern w:val="24"/>
                                <w:szCs w:val="22"/>
                              </w:rPr>
                              <w:t>Approvision</w:t>
                            </w:r>
                            <w:proofErr w:type="spellEnd"/>
                          </w:p>
                          <w:p w:rsidR="000863CA" w:rsidRDefault="000863CA" w:rsidP="00137955">
                            <w:pPr>
                              <w:jc w:val="center"/>
                              <w:textAlignment w:val="baseline"/>
                            </w:pPr>
                            <w:r>
                              <w:rPr>
                                <w:rFonts w:hAnsi="Calibri" w:cstheme="minorBidi"/>
                                <w:color w:val="000000" w:themeColor="text1"/>
                                <w:kern w:val="24"/>
                                <w:szCs w:val="22"/>
                              </w:rPr>
                              <w:t>-</w:t>
                            </w:r>
                            <w:proofErr w:type="spellStart"/>
                            <w:r>
                              <w:rPr>
                                <w:rFonts w:hAnsi="Calibri" w:cstheme="minorBidi"/>
                                <w:color w:val="000000" w:themeColor="text1"/>
                                <w:kern w:val="24"/>
                                <w:szCs w:val="22"/>
                              </w:rPr>
                              <w:t>nement</w:t>
                            </w:r>
                            <w:proofErr w:type="spellEnd"/>
                            <w:r>
                              <w:rPr>
                                <w:rFonts w:hAnsi="Calibri" w:cstheme="minorBidi"/>
                                <w:color w:val="000000" w:themeColor="text1"/>
                                <w:kern w:val="24"/>
                                <w:szCs w:val="22"/>
                              </w:rPr>
                              <w:t xml:space="preserve"> externe</w:t>
                            </w:r>
                          </w:p>
                        </w:txbxContent>
                      </wps:txbx>
                      <wps:bodyPr rtlCol="0" anchor="ctr"/>
                    </wps:wsp>
                  </a:graphicData>
                </a:graphic>
              </wp:anchor>
            </w:drawing>
          </mc:Choice>
          <mc:Fallback>
            <w:pict>
              <v:roundrect id="_x0000_s1067" style="position:absolute;margin-left:-21pt;margin-top:1.1pt;width:87.85pt;height:70.8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jc w:val="center"/>
                        <w:textAlignment w:val="baseline"/>
                        <w:rPr>
                          <w:rFonts w:hAnsi="Calibri" w:cstheme="minorBidi"/>
                          <w:color w:val="000000" w:themeColor="text1"/>
                          <w:kern w:val="24"/>
                          <w:szCs w:val="22"/>
                        </w:rPr>
                      </w:pPr>
                      <w:proofErr w:type="spellStart"/>
                      <w:r>
                        <w:rPr>
                          <w:rFonts w:hAnsi="Calibri" w:cstheme="minorBidi"/>
                          <w:color w:val="000000" w:themeColor="text1"/>
                          <w:kern w:val="24"/>
                          <w:szCs w:val="22"/>
                        </w:rPr>
                        <w:t>Approvision</w:t>
                      </w:r>
                      <w:proofErr w:type="spellEnd"/>
                    </w:p>
                    <w:p w:rsidR="000863CA" w:rsidRDefault="000863CA" w:rsidP="00137955">
                      <w:pPr>
                        <w:jc w:val="center"/>
                        <w:textAlignment w:val="baseline"/>
                      </w:pPr>
                      <w:r>
                        <w:rPr>
                          <w:rFonts w:hAnsi="Calibri" w:cstheme="minorBidi"/>
                          <w:color w:val="000000" w:themeColor="text1"/>
                          <w:kern w:val="24"/>
                          <w:szCs w:val="22"/>
                        </w:rPr>
                        <w:t>-</w:t>
                      </w:r>
                      <w:proofErr w:type="spellStart"/>
                      <w:r>
                        <w:rPr>
                          <w:rFonts w:hAnsi="Calibri" w:cstheme="minorBidi"/>
                          <w:color w:val="000000" w:themeColor="text1"/>
                          <w:kern w:val="24"/>
                          <w:szCs w:val="22"/>
                        </w:rPr>
                        <w:t>nement</w:t>
                      </w:r>
                      <w:proofErr w:type="spellEnd"/>
                      <w:r>
                        <w:rPr>
                          <w:rFonts w:hAnsi="Calibri" w:cstheme="minorBidi"/>
                          <w:color w:val="000000" w:themeColor="text1"/>
                          <w:kern w:val="24"/>
                          <w:szCs w:val="22"/>
                        </w:rPr>
                        <w:t xml:space="preserve"> externe</w:t>
                      </w:r>
                    </w:p>
                  </w:txbxContent>
                </v:textbox>
              </v:roundrect>
            </w:pict>
          </mc:Fallback>
        </mc:AlternateContent>
      </w:r>
      <w:r w:rsidRPr="00137955">
        <w:rPr>
          <w:noProof/>
        </w:rPr>
        <mc:AlternateContent>
          <mc:Choice Requires="wps">
            <w:drawing>
              <wp:anchor distT="0" distB="0" distL="114300" distR="114300" simplePos="0" relativeHeight="251793408" behindDoc="0" locked="0" layoutInCell="1" allowOverlap="1" wp14:anchorId="35B7F3E4" wp14:editId="6D1452A2">
                <wp:simplePos x="0" y="0"/>
                <wp:positionH relativeFrom="column">
                  <wp:posOffset>971550</wp:posOffset>
                </wp:positionH>
                <wp:positionV relativeFrom="paragraph">
                  <wp:posOffset>14605</wp:posOffset>
                </wp:positionV>
                <wp:extent cx="2143125" cy="899795"/>
                <wp:effectExtent l="57150" t="38100" r="85725" b="90805"/>
                <wp:wrapNone/>
                <wp:docPr id="101" name="Rectangle à coins arrondis 8"/>
                <wp:cNvGraphicFramePr/>
                <a:graphic xmlns:a="http://schemas.openxmlformats.org/drawingml/2006/main">
                  <a:graphicData uri="http://schemas.microsoft.com/office/word/2010/wordprocessingShape">
                    <wps:wsp>
                      <wps:cNvSpPr/>
                      <wps:spPr>
                        <a:xfrm>
                          <a:off x="0" y="0"/>
                          <a:ext cx="2143125" cy="8997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863CA" w:rsidRDefault="000863CA" w:rsidP="00137955">
                            <w:pPr>
                              <w:jc w:val="center"/>
                              <w:textAlignment w:val="baseline"/>
                            </w:pPr>
                            <w:r>
                              <w:rPr>
                                <w:rFonts w:hAnsi="Calibri" w:cstheme="minorBidi"/>
                                <w:color w:val="000000" w:themeColor="text1"/>
                                <w:kern w:val="24"/>
                                <w:szCs w:val="22"/>
                              </w:rPr>
                              <w:t>Stock (CBN)</w:t>
                            </w:r>
                          </w:p>
                        </w:txbxContent>
                      </wps:txbx>
                      <wps:bodyPr wrap="square" rtlCol="0" anchor="ctr"/>
                    </wps:wsp>
                  </a:graphicData>
                </a:graphic>
                <wp14:sizeRelH relativeFrom="margin">
                  <wp14:pctWidth>0</wp14:pctWidth>
                </wp14:sizeRelH>
              </wp:anchor>
            </w:drawing>
          </mc:Choice>
          <mc:Fallback>
            <w:pict>
              <v:roundrect id="_x0000_s1068" style="position:absolute;margin-left:76.5pt;margin-top:1.15pt;width:168.75pt;height:70.8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" fillcolor="#a7bfde [1620]" strokecolor="#4579b8 [3044]">
                <v:fill color2="#e4ecf5 [500]" rotate="t" angle="180" colors="0 #a3c4ff;22938f #bfd5ff;1 #e5eeff" focus="100%" type="gradient"/>
                <v:shadow on="t" color="black" opacity="24903f" origin=",.5" offset="0,.55556mm"/>
                <v:textbox>
                  <w:txbxContent>
                    <w:p w:rsidR="000863CA" w:rsidRDefault="000863CA" w:rsidP="00137955">
                      <w:pPr>
                        <w:jc w:val="center"/>
                        <w:textAlignment w:val="baseline"/>
                      </w:pPr>
                      <w:r>
                        <w:rPr>
                          <w:rFonts w:hAnsi="Calibri" w:cstheme="minorBidi"/>
                          <w:color w:val="000000" w:themeColor="text1"/>
                          <w:kern w:val="24"/>
                          <w:szCs w:val="22"/>
                        </w:rPr>
                        <w:t>Stock (CBN)</w:t>
                      </w:r>
                    </w:p>
                  </w:txbxContent>
                </v:textbox>
              </v:roundrect>
            </w:pict>
          </mc:Fallback>
        </mc:AlternateContent>
      </w:r>
    </w:p>
    <w:p w:rsidR="00137955" w:rsidRPr="00E90C3F" w:rsidRDefault="00137955" w:rsidP="006808A3"/>
    <w:p w:rsidR="006808A3" w:rsidRPr="00E90C3F" w:rsidRDefault="006808A3" w:rsidP="006808A3"/>
    <w:p w:rsidR="006808A3" w:rsidRDefault="006808A3" w:rsidP="006808A3">
      <w:r>
        <w:br w:type="page"/>
      </w:r>
    </w:p>
    <w:p w:rsidR="00020A4D" w:rsidRPr="00E90C3F" w:rsidRDefault="006808A3" w:rsidP="006808A3">
      <w:pPr>
        <w:pStyle w:val="Titre3"/>
      </w:pPr>
      <w:bookmarkStart w:id="27" w:name="_Toc408847369"/>
      <w:r>
        <w:lastRenderedPageBreak/>
        <w:t>F</w:t>
      </w:r>
      <w:r w:rsidR="00020A4D" w:rsidRPr="00E90C3F">
        <w:t>lux comptables</w:t>
      </w:r>
      <w:bookmarkEnd w:id="27"/>
    </w:p>
    <w:p w:rsidR="00020A4D" w:rsidRPr="00E90C3F" w:rsidRDefault="00020A4D" w:rsidP="001F568A"/>
    <w:p w:rsidR="00020A4D" w:rsidRPr="00E90C3F" w:rsidRDefault="00020A4D" w:rsidP="001F568A">
      <w:r w:rsidRPr="00E90C3F">
        <w:t>Comptabilité fournisseurs :</w:t>
      </w:r>
    </w:p>
    <w:p w:rsidR="000863CA" w:rsidRDefault="00663ED6" w:rsidP="00852567">
      <w:pPr>
        <w:pStyle w:val="Paragraphedeliste"/>
        <w:numPr>
          <w:ilvl w:val="2"/>
          <w:numId w:val="5"/>
        </w:numPr>
      </w:pPr>
      <w:r>
        <w:t xml:space="preserve">Facture comptable émise par le </w:t>
      </w:r>
      <w:r w:rsidR="006D443B" w:rsidRPr="00E90C3F">
        <w:t>processeur sur opérations de nettoyage des chutes</w:t>
      </w:r>
      <w:r>
        <w:t xml:space="preserve">, déclenche le processus de facturation </w:t>
      </w:r>
      <w:proofErr w:type="spellStart"/>
      <w:r>
        <w:t>Ecotitanium</w:t>
      </w:r>
      <w:proofErr w:type="spellEnd"/>
      <w:r>
        <w:t xml:space="preserve"> au générateur</w:t>
      </w:r>
      <w:r w:rsidR="00D12204">
        <w:t xml:space="preserve"> (voir ci-dessous)</w:t>
      </w:r>
      <w:r>
        <w:t>.</w:t>
      </w:r>
      <w:r w:rsidR="000863CA">
        <w:t xml:space="preserve">  </w:t>
      </w:r>
    </w:p>
    <w:p w:rsidR="00020A4D" w:rsidRDefault="000863CA" w:rsidP="000863CA">
      <w:pPr>
        <w:pStyle w:val="Paragraphedeliste"/>
        <w:numPr>
          <w:ilvl w:val="0"/>
          <w:numId w:val="0"/>
        </w:numPr>
        <w:ind w:left="2520"/>
        <w:rPr>
          <w:color w:val="FF0000"/>
        </w:rPr>
      </w:pPr>
      <w:r w:rsidRPr="000863CA">
        <w:rPr>
          <w:color w:val="FF0000"/>
        </w:rPr>
        <w:t>Cela déclenche un processus de réception, qui permet aux fournisseurs d’émettre une facture.</w:t>
      </w:r>
    </w:p>
    <w:p w:rsidR="000863CA" w:rsidRDefault="000863CA" w:rsidP="000863CA">
      <w:pPr>
        <w:pStyle w:val="Paragraphedeliste"/>
        <w:numPr>
          <w:ilvl w:val="0"/>
          <w:numId w:val="0"/>
        </w:numPr>
        <w:ind w:left="2520"/>
        <w:rPr>
          <w:color w:val="FF0000"/>
        </w:rPr>
      </w:pPr>
      <w:r>
        <w:rPr>
          <w:color w:val="FF0000"/>
        </w:rPr>
        <w:t>Le générateur de chutes peut nous facturer à l’enlèvement [cela n’est pas exclure].</w:t>
      </w:r>
    </w:p>
    <w:p w:rsidR="00E76277" w:rsidRPr="00E76277" w:rsidRDefault="000863CA" w:rsidP="000863CA">
      <w:pPr>
        <w:pStyle w:val="Paragraphedeliste"/>
        <w:numPr>
          <w:ilvl w:val="0"/>
          <w:numId w:val="0"/>
        </w:numPr>
        <w:ind w:left="2520"/>
        <w:rPr>
          <w:color w:val="FF0000"/>
        </w:rPr>
      </w:pPr>
      <w:r w:rsidRPr="00E76277">
        <w:rPr>
          <w:color w:val="FF0000"/>
        </w:rPr>
        <w:t>Nous pouvons connaître 2 cas:</w:t>
      </w:r>
      <w:r w:rsidR="00E76277" w:rsidRPr="00E76277">
        <w:rPr>
          <w:color w:val="FF0000"/>
        </w:rPr>
        <w:t xml:space="preserve"> </w:t>
      </w:r>
    </w:p>
    <w:p w:rsidR="00E76277" w:rsidRPr="00E76277" w:rsidRDefault="00E76277" w:rsidP="00E76277">
      <w:pPr>
        <w:pStyle w:val="Paragraphedeliste"/>
        <w:numPr>
          <w:ilvl w:val="2"/>
          <w:numId w:val="5"/>
        </w:numPr>
        <w:rPr>
          <w:color w:val="FF0000"/>
        </w:rPr>
      </w:pPr>
      <w:r w:rsidRPr="00E76277">
        <w:rPr>
          <w:color w:val="FF0000"/>
        </w:rPr>
        <w:t>le prix de vente des chutes est fixé au préalable</w:t>
      </w:r>
      <w:r>
        <w:rPr>
          <w:color w:val="FF0000"/>
        </w:rPr>
        <w:t xml:space="preserve"> </w:t>
      </w:r>
      <w:r w:rsidRPr="00E76277">
        <w:rPr>
          <w:color w:val="FF0000"/>
        </w:rPr>
        <w:sym w:font="Wingdings" w:char="F0E8"/>
      </w:r>
      <w:r>
        <w:rPr>
          <w:color w:val="FF0000"/>
        </w:rPr>
        <w:t xml:space="preserve"> on paye une quantité d’enlèvement.</w:t>
      </w:r>
    </w:p>
    <w:p w:rsidR="000863CA" w:rsidRPr="00E76277" w:rsidRDefault="00E76277" w:rsidP="00E76277">
      <w:pPr>
        <w:pStyle w:val="Paragraphedeliste"/>
        <w:numPr>
          <w:ilvl w:val="2"/>
          <w:numId w:val="5"/>
        </w:numPr>
        <w:rPr>
          <w:color w:val="FF0000"/>
        </w:rPr>
      </w:pPr>
      <w:r w:rsidRPr="00E76277">
        <w:rPr>
          <w:color w:val="FF0000"/>
        </w:rPr>
        <w:t>le prix de vente des chut</w:t>
      </w:r>
      <w:r>
        <w:rPr>
          <w:color w:val="FF0000"/>
        </w:rPr>
        <w:t xml:space="preserve">es est fixé après le </w:t>
      </w:r>
      <w:proofErr w:type="spellStart"/>
      <w:r>
        <w:rPr>
          <w:color w:val="FF0000"/>
        </w:rPr>
        <w:t>processing</w:t>
      </w:r>
      <w:proofErr w:type="spellEnd"/>
      <w:r>
        <w:rPr>
          <w:color w:val="FF0000"/>
        </w:rPr>
        <w:t xml:space="preserve"> </w:t>
      </w:r>
      <w:r w:rsidRPr="00E76277">
        <w:rPr>
          <w:color w:val="FF0000"/>
        </w:rPr>
        <w:sym w:font="Wingdings" w:char="F0E8"/>
      </w:r>
      <w:r>
        <w:rPr>
          <w:color w:val="FF0000"/>
        </w:rPr>
        <w:t xml:space="preserve"> on paye une quantité utilisable.</w:t>
      </w:r>
    </w:p>
    <w:p w:rsidR="000863CA" w:rsidRPr="00E90C3F" w:rsidRDefault="000863CA" w:rsidP="000863CA">
      <w:pPr>
        <w:pStyle w:val="Paragraphedeliste"/>
        <w:numPr>
          <w:ilvl w:val="0"/>
          <w:numId w:val="0"/>
        </w:numPr>
        <w:ind w:left="2520"/>
      </w:pPr>
    </w:p>
    <w:p w:rsidR="00020A4D" w:rsidRDefault="00020A4D" w:rsidP="00852567">
      <w:pPr>
        <w:pStyle w:val="Paragraphedeliste"/>
        <w:numPr>
          <w:ilvl w:val="2"/>
          <w:numId w:val="5"/>
        </w:numPr>
      </w:pPr>
      <w:r w:rsidRPr="00E90C3F">
        <w:t>Génération de la facture comptable sur achat matière à destination des générateurs</w:t>
      </w:r>
      <w:r w:rsidR="00D12204">
        <w:t xml:space="preserve"> (</w:t>
      </w:r>
      <w:r w:rsidR="00D12204" w:rsidRPr="00E90C3F">
        <w:t>principe d’auto-facturation</w:t>
      </w:r>
      <w:r w:rsidR="00D12204">
        <w:t>)</w:t>
      </w:r>
      <w:r w:rsidRPr="00E90C3F">
        <w:t xml:space="preserve"> : A partir de l</w:t>
      </w:r>
      <w:r w:rsidR="00014A8E">
        <w:t>a fin de l</w:t>
      </w:r>
      <w:r w:rsidRPr="00E90C3F">
        <w:t>’étape 3</w:t>
      </w:r>
      <w:r w:rsidR="00014A8E">
        <w:t xml:space="preserve"> (voir schéma de flux processeur)</w:t>
      </w:r>
      <w:r w:rsidRPr="00E90C3F">
        <w:t xml:space="preserve">, c’est à dire après </w:t>
      </w:r>
      <w:r w:rsidR="006D443B" w:rsidRPr="00E90C3F">
        <w:t>valoris</w:t>
      </w:r>
      <w:r w:rsidRPr="00E90C3F">
        <w:t xml:space="preserve">ation des opérations processeur afin de </w:t>
      </w:r>
      <w:r w:rsidR="006D443B" w:rsidRPr="00E90C3F">
        <w:t>réaliser</w:t>
      </w:r>
      <w:r w:rsidRPr="00E90C3F">
        <w:t xml:space="preserve"> une facture au cout </w:t>
      </w:r>
      <w:proofErr w:type="gramStart"/>
      <w:r w:rsidR="006D443B" w:rsidRPr="00E90C3F">
        <w:t>réel</w:t>
      </w:r>
      <w:r w:rsidRPr="00E90C3F">
        <w:t xml:space="preserve"> </w:t>
      </w:r>
      <w:r w:rsidR="00D12204">
        <w:t>,</w:t>
      </w:r>
      <w:proofErr w:type="gramEnd"/>
      <w:r w:rsidR="00D12204">
        <w:t xml:space="preserve"> </w:t>
      </w:r>
      <w:r w:rsidR="00302D27">
        <w:t>EcoTitanium</w:t>
      </w:r>
      <w:r w:rsidRPr="00E90C3F">
        <w:t xml:space="preserve"> </w:t>
      </w:r>
      <w:r w:rsidR="00D12204">
        <w:t>dispose d</w:t>
      </w:r>
      <w:r w:rsidRPr="00E90C3F">
        <w:t xml:space="preserve">es </w:t>
      </w:r>
      <w:r w:rsidR="006D443B" w:rsidRPr="00E90C3F">
        <w:t>éléments</w:t>
      </w:r>
      <w:r w:rsidRPr="00E90C3F">
        <w:t xml:space="preserve"> de </w:t>
      </w:r>
      <w:r w:rsidR="00840EDB" w:rsidRPr="00E90C3F">
        <w:t>valoris</w:t>
      </w:r>
      <w:r w:rsidRPr="00E90C3F">
        <w:t>ation : cout matière selon contrat et cout processeur.</w:t>
      </w:r>
      <w:r w:rsidR="006D443B" w:rsidRPr="00E90C3F">
        <w:t xml:space="preserve">  </w:t>
      </w:r>
    </w:p>
    <w:p w:rsidR="00496E33" w:rsidRDefault="00496E33" w:rsidP="00496E33">
      <w:pPr>
        <w:pStyle w:val="Paragraphedeliste"/>
      </w:pPr>
    </w:p>
    <w:p w:rsidR="00496E33" w:rsidRPr="00496E33" w:rsidRDefault="00496E33" w:rsidP="00496E33">
      <w:pPr>
        <w:pStyle w:val="Paragraphedeliste"/>
        <w:numPr>
          <w:ilvl w:val="0"/>
          <w:numId w:val="0"/>
        </w:numPr>
        <w:ind w:left="2520"/>
        <w:rPr>
          <w:color w:val="FF0000"/>
        </w:rPr>
      </w:pPr>
      <w:r w:rsidRPr="00496E33">
        <w:rPr>
          <w:color w:val="FF0000"/>
        </w:rPr>
        <w:t>Attention : il y aura</w:t>
      </w:r>
      <w:r w:rsidR="00557BFD">
        <w:rPr>
          <w:color w:val="FF0000"/>
        </w:rPr>
        <w:t>, dans tous les cas,</w:t>
      </w:r>
      <w:r w:rsidRPr="00496E33">
        <w:rPr>
          <w:color w:val="FF0000"/>
        </w:rPr>
        <w:t xml:space="preserve"> une facture du générateur à comptabiliser.</w:t>
      </w:r>
    </w:p>
    <w:p w:rsidR="00020A4D" w:rsidRPr="00E90C3F" w:rsidRDefault="00020A4D" w:rsidP="001F568A"/>
    <w:p w:rsidR="00020A4D" w:rsidRPr="00E90C3F" w:rsidRDefault="00020A4D" w:rsidP="001F568A">
      <w:r w:rsidRPr="00E90C3F">
        <w:t>Comptabilité client :</w:t>
      </w:r>
    </w:p>
    <w:p w:rsidR="00D12204" w:rsidRDefault="005B3130" w:rsidP="00852567">
      <w:pPr>
        <w:pStyle w:val="Paragraphedeliste"/>
        <w:numPr>
          <w:ilvl w:val="2"/>
          <w:numId w:val="5"/>
        </w:numPr>
      </w:pPr>
      <w:r>
        <w:t>Le client majoritaire sera UKAD, mais il faut garder la possibilité de vente de lingots à d’autres clients.</w:t>
      </w:r>
    </w:p>
    <w:p w:rsidR="00965A94" w:rsidRDefault="00D12204" w:rsidP="00852567">
      <w:pPr>
        <w:pStyle w:val="Paragraphedeliste"/>
        <w:numPr>
          <w:ilvl w:val="2"/>
          <w:numId w:val="5"/>
        </w:numPr>
      </w:pPr>
      <w:r>
        <w:t xml:space="preserve">Génération de la facture du lingot à un client : Mise à disposition du lingot à </w:t>
      </w:r>
      <w:proofErr w:type="spellStart"/>
      <w:r>
        <w:t>Ukad</w:t>
      </w:r>
      <w:proofErr w:type="spellEnd"/>
      <w:r>
        <w:t xml:space="preserve"> et facturation</w:t>
      </w:r>
      <w:r w:rsidR="00965A94" w:rsidRPr="00E90C3F">
        <w:t xml:space="preserve"> après affectation à un client d’UKAD pour obtention du prix de vente selon contrat</w:t>
      </w:r>
      <w:r>
        <w:t xml:space="preserve"> (attention à la maîtrise de cet en cours si </w:t>
      </w:r>
      <w:proofErr w:type="spellStart"/>
      <w:r>
        <w:t>Ukad</w:t>
      </w:r>
      <w:proofErr w:type="spellEnd"/>
      <w:r>
        <w:t xml:space="preserve"> tarde à affecter le lingot à un client).</w:t>
      </w:r>
    </w:p>
    <w:p w:rsidR="00557BFD" w:rsidRDefault="00557BFD" w:rsidP="00557BFD">
      <w:pPr>
        <w:pStyle w:val="Paragraphedeliste"/>
        <w:numPr>
          <w:ilvl w:val="0"/>
          <w:numId w:val="0"/>
        </w:numPr>
        <w:ind w:left="2520"/>
        <w:rPr>
          <w:color w:val="FF0000"/>
        </w:rPr>
      </w:pPr>
      <w:r w:rsidRPr="00557BFD">
        <w:rPr>
          <w:color w:val="FF0000"/>
        </w:rPr>
        <w:t>Attention : il est clair que la facturation EcoTi n’aura lieu que lorsqu’UKAD engagera le lingot pour le compte d’un client.</w:t>
      </w:r>
    </w:p>
    <w:p w:rsidR="001A60D9" w:rsidRPr="00557BFD" w:rsidRDefault="001A60D9" w:rsidP="00557BFD">
      <w:pPr>
        <w:pStyle w:val="Paragraphedeliste"/>
        <w:numPr>
          <w:ilvl w:val="0"/>
          <w:numId w:val="0"/>
        </w:numPr>
        <w:ind w:left="2520"/>
        <w:rPr>
          <w:color w:val="FF0000"/>
        </w:rPr>
      </w:pPr>
      <w:r>
        <w:rPr>
          <w:color w:val="FF0000"/>
        </w:rPr>
        <w:t xml:space="preserve">Autant pour </w:t>
      </w:r>
      <w:proofErr w:type="spellStart"/>
      <w:r>
        <w:rPr>
          <w:color w:val="FF0000"/>
        </w:rPr>
        <w:t>Ecoti</w:t>
      </w:r>
      <w:proofErr w:type="spellEnd"/>
      <w:r>
        <w:rPr>
          <w:color w:val="FF0000"/>
        </w:rPr>
        <w:t>, le client est UKAD…cependant, il faudra récupérer le nom du client final (cf. gestion de l’économie circulaire).</w:t>
      </w:r>
    </w:p>
    <w:p w:rsidR="00020A4D" w:rsidRPr="00E90C3F" w:rsidRDefault="00020A4D" w:rsidP="001F568A"/>
    <w:p w:rsidR="001A60D9" w:rsidRDefault="001A60D9" w:rsidP="001F568A"/>
    <w:p w:rsidR="001A60D9" w:rsidRDefault="001A60D9" w:rsidP="001F568A"/>
    <w:p w:rsidR="001A60D9" w:rsidRDefault="001A60D9" w:rsidP="001F568A"/>
    <w:p w:rsidR="00020A4D" w:rsidRDefault="00020A4D" w:rsidP="001F568A">
      <w:r w:rsidRPr="00E90C3F">
        <w:lastRenderedPageBreak/>
        <w:t>Comptabilité stock :</w:t>
      </w:r>
    </w:p>
    <w:p w:rsidR="00355388" w:rsidRDefault="00355388" w:rsidP="001F568A"/>
    <w:p w:rsidR="00355388" w:rsidRDefault="00355388" w:rsidP="001F568A"/>
    <w:p w:rsidR="00355388" w:rsidRPr="00E90C3F" w:rsidRDefault="00355388" w:rsidP="001F568A"/>
    <w:p w:rsidR="006D443B" w:rsidRPr="00E90C3F" w:rsidRDefault="006D443B" w:rsidP="00852567">
      <w:pPr>
        <w:pStyle w:val="Paragraphedeliste"/>
        <w:numPr>
          <w:ilvl w:val="0"/>
          <w:numId w:val="5"/>
        </w:numPr>
      </w:pPr>
      <w:r w:rsidRPr="00E90C3F">
        <w:t xml:space="preserve">Stock </w:t>
      </w:r>
      <w:r w:rsidR="00D12204">
        <w:t xml:space="preserve">de </w:t>
      </w:r>
      <w:r w:rsidRPr="00E90C3F">
        <w:t>chutes propres</w:t>
      </w:r>
      <w:r w:rsidR="00F405BA">
        <w:t> </w:t>
      </w:r>
      <w:r w:rsidRPr="00E90C3F">
        <w:t xml:space="preserve"> des générateurs chez le processeur</w:t>
      </w:r>
    </w:p>
    <w:p w:rsidR="00536EEE" w:rsidRPr="00355388" w:rsidRDefault="00536EEE" w:rsidP="00852567">
      <w:pPr>
        <w:pStyle w:val="Paragraphedeliste"/>
        <w:numPr>
          <w:ilvl w:val="3"/>
          <w:numId w:val="5"/>
        </w:numPr>
        <w:rPr>
          <w:color w:val="FF0000"/>
        </w:rPr>
      </w:pPr>
      <w:r w:rsidRPr="00E90C3F">
        <w:t>Principe entrée /sortie</w:t>
      </w:r>
      <w:r w:rsidRPr="00E90C3F">
        <w:tab/>
        <w:t>:</w:t>
      </w:r>
      <w:r w:rsidR="00355388">
        <w:t xml:space="preserve"> </w:t>
      </w:r>
      <w:r w:rsidR="00355388" w:rsidRPr="00355388">
        <w:rPr>
          <w:color w:val="FF0000"/>
        </w:rPr>
        <w:t xml:space="preserve">prise en compte des </w:t>
      </w:r>
      <w:proofErr w:type="spellStart"/>
      <w:r w:rsidR="00355388" w:rsidRPr="00355388">
        <w:rPr>
          <w:color w:val="FF0000"/>
        </w:rPr>
        <w:t>mvts</w:t>
      </w:r>
      <w:proofErr w:type="spellEnd"/>
      <w:r w:rsidR="00355388" w:rsidRPr="00355388">
        <w:rPr>
          <w:color w:val="FF0000"/>
        </w:rPr>
        <w:t xml:space="preserve"> dès la collecte.</w:t>
      </w:r>
      <w:r w:rsidR="00355388">
        <w:rPr>
          <w:color w:val="FF0000"/>
        </w:rPr>
        <w:t xml:space="preserve"> Validation des poids, à l’entrée du </w:t>
      </w:r>
      <w:proofErr w:type="spellStart"/>
      <w:r w:rsidR="00355388">
        <w:rPr>
          <w:color w:val="FF0000"/>
        </w:rPr>
        <w:t>processing</w:t>
      </w:r>
      <w:proofErr w:type="spellEnd"/>
      <w:r w:rsidR="00355388">
        <w:rPr>
          <w:color w:val="FF0000"/>
        </w:rPr>
        <w:t xml:space="preserve"> (a-minima).</w:t>
      </w:r>
    </w:p>
    <w:p w:rsidR="00851B96" w:rsidRPr="00851B96" w:rsidRDefault="00536EEE" w:rsidP="00852567">
      <w:pPr>
        <w:pStyle w:val="Paragraphedeliste"/>
        <w:numPr>
          <w:ilvl w:val="3"/>
          <w:numId w:val="5"/>
        </w:numPr>
      </w:pPr>
      <w:r w:rsidRPr="00E90C3F">
        <w:t>Valorisation </w:t>
      </w:r>
      <w:r w:rsidRPr="00E90C3F">
        <w:tab/>
      </w:r>
      <w:r w:rsidRPr="00E90C3F">
        <w:tab/>
        <w:t>:</w:t>
      </w:r>
      <w:r w:rsidR="00D642EB">
        <w:t xml:space="preserve"> </w:t>
      </w:r>
      <w:r w:rsidR="00D642EB" w:rsidRPr="00851B96">
        <w:rPr>
          <w:color w:val="FF0000"/>
        </w:rPr>
        <w:t xml:space="preserve">prix </w:t>
      </w:r>
      <w:r w:rsidR="001A4A35">
        <w:rPr>
          <w:color w:val="FF0000"/>
        </w:rPr>
        <w:t>contrat avec le générateur</w:t>
      </w:r>
    </w:p>
    <w:p w:rsidR="006D443B" w:rsidRPr="00E90C3F" w:rsidRDefault="006D443B" w:rsidP="00852567">
      <w:pPr>
        <w:pStyle w:val="Paragraphedeliste"/>
        <w:numPr>
          <w:ilvl w:val="0"/>
          <w:numId w:val="5"/>
        </w:numPr>
      </w:pPr>
      <w:r w:rsidRPr="00E90C3F">
        <w:t>Stock matières approvisionnées</w:t>
      </w:r>
      <w:r w:rsidR="009C5C46">
        <w:t xml:space="preserve"> </w:t>
      </w:r>
    </w:p>
    <w:p w:rsidR="00536EEE" w:rsidRPr="00E90C3F" w:rsidRDefault="00536EEE" w:rsidP="00852567">
      <w:pPr>
        <w:pStyle w:val="Paragraphedeliste"/>
        <w:numPr>
          <w:ilvl w:val="3"/>
          <w:numId w:val="5"/>
        </w:numPr>
      </w:pPr>
      <w:r w:rsidRPr="00E90C3F">
        <w:t>Principe entrée /sortie</w:t>
      </w:r>
      <w:r w:rsidRPr="00E90C3F">
        <w:tab/>
        <w:t>:</w:t>
      </w:r>
      <w:r w:rsidR="00851B96">
        <w:t xml:space="preserve"> </w:t>
      </w:r>
      <w:r w:rsidR="00851B96" w:rsidRPr="00851B96">
        <w:rPr>
          <w:color w:val="FF0000"/>
        </w:rPr>
        <w:t>sur commande</w:t>
      </w:r>
    </w:p>
    <w:p w:rsidR="00536EEE" w:rsidRPr="00E90C3F" w:rsidRDefault="00536EEE" w:rsidP="00852567">
      <w:pPr>
        <w:pStyle w:val="Paragraphedeliste"/>
        <w:numPr>
          <w:ilvl w:val="3"/>
          <w:numId w:val="5"/>
        </w:numPr>
      </w:pPr>
      <w:r w:rsidRPr="00E90C3F">
        <w:t>Valorisation </w:t>
      </w:r>
      <w:r w:rsidRPr="00E90C3F">
        <w:tab/>
      </w:r>
      <w:r w:rsidRPr="00E90C3F">
        <w:tab/>
        <w:t>:</w:t>
      </w:r>
      <w:r w:rsidR="00D642EB">
        <w:t xml:space="preserve"> </w:t>
      </w:r>
      <w:r w:rsidR="00D642EB" w:rsidRPr="00E90C3F">
        <w:t xml:space="preserve">prix standard fixé par accord commercial avec </w:t>
      </w:r>
      <w:r w:rsidR="005B3130">
        <w:t>UKTMP  pour les</w:t>
      </w:r>
      <w:r w:rsidR="00D642EB">
        <w:t xml:space="preserve"> </w:t>
      </w:r>
      <w:proofErr w:type="spellStart"/>
      <w:r w:rsidR="00D642EB">
        <w:t>Eponges</w:t>
      </w:r>
      <w:proofErr w:type="spellEnd"/>
      <w:r w:rsidR="005B3130">
        <w:t xml:space="preserve">, et pour les </w:t>
      </w:r>
      <w:r w:rsidR="00616C64">
        <w:t>éléments d’additions</w:t>
      </w:r>
      <w:r w:rsidR="005B3130">
        <w:t xml:space="preserve"> prix d’achat des lots.</w:t>
      </w:r>
    </w:p>
    <w:p w:rsidR="006D443B" w:rsidRPr="00E90C3F" w:rsidRDefault="006D443B" w:rsidP="00852567">
      <w:pPr>
        <w:pStyle w:val="Paragraphedeliste"/>
        <w:numPr>
          <w:ilvl w:val="0"/>
          <w:numId w:val="5"/>
        </w:numPr>
      </w:pPr>
      <w:r w:rsidRPr="00E90C3F">
        <w:t xml:space="preserve">Stock chutes chez </w:t>
      </w:r>
      <w:r w:rsidR="005B3130">
        <w:t>EcoTitanium</w:t>
      </w:r>
    </w:p>
    <w:p w:rsidR="00536EEE" w:rsidRPr="00E90C3F" w:rsidRDefault="00536EEE" w:rsidP="00852567">
      <w:pPr>
        <w:pStyle w:val="Paragraphedeliste"/>
        <w:numPr>
          <w:ilvl w:val="3"/>
          <w:numId w:val="5"/>
        </w:numPr>
      </w:pPr>
      <w:r w:rsidRPr="00E90C3F">
        <w:t>Principe entrée /sortie</w:t>
      </w:r>
      <w:r w:rsidRPr="00E90C3F">
        <w:tab/>
        <w:t>:</w:t>
      </w:r>
      <w:r w:rsidR="001A4A35">
        <w:t xml:space="preserve"> </w:t>
      </w:r>
      <w:r w:rsidR="001A4A35" w:rsidRPr="001A4A35">
        <w:rPr>
          <w:color w:val="FF0000"/>
        </w:rPr>
        <w:t>réception</w:t>
      </w:r>
    </w:p>
    <w:p w:rsidR="009C5C46" w:rsidRDefault="00536EEE" w:rsidP="00852567">
      <w:pPr>
        <w:pStyle w:val="Paragraphedeliste"/>
        <w:numPr>
          <w:ilvl w:val="3"/>
          <w:numId w:val="4"/>
        </w:numPr>
      </w:pPr>
      <w:r w:rsidRPr="00E90C3F">
        <w:t>Valorisation </w:t>
      </w:r>
      <w:r w:rsidRPr="00E90C3F">
        <w:tab/>
      </w:r>
      <w:r w:rsidRPr="00E90C3F">
        <w:tab/>
        <w:t>:</w:t>
      </w:r>
      <w:r w:rsidR="00D642EB">
        <w:t xml:space="preserve"> </w:t>
      </w:r>
      <w:r w:rsidR="00D642EB" w:rsidRPr="00E90C3F">
        <w:t>prix standard (</w:t>
      </w:r>
      <w:r w:rsidR="009C5C46">
        <w:t>à l’entrée en stock EcoTitanium, génération d’un mouvement comptable d’écart).</w:t>
      </w:r>
    </w:p>
    <w:p w:rsidR="006D443B" w:rsidRPr="00E90C3F" w:rsidRDefault="006D443B" w:rsidP="00852567">
      <w:pPr>
        <w:pStyle w:val="Paragraphedeliste"/>
        <w:numPr>
          <w:ilvl w:val="0"/>
          <w:numId w:val="5"/>
        </w:numPr>
      </w:pPr>
      <w:r w:rsidRPr="00E90C3F">
        <w:t>Stock Lingots avant expédition</w:t>
      </w:r>
    </w:p>
    <w:p w:rsidR="00536EEE" w:rsidRPr="00E90C3F" w:rsidRDefault="00536EEE" w:rsidP="00852567">
      <w:pPr>
        <w:pStyle w:val="Paragraphedeliste"/>
        <w:numPr>
          <w:ilvl w:val="3"/>
          <w:numId w:val="5"/>
        </w:numPr>
      </w:pPr>
      <w:r w:rsidRPr="00E90C3F">
        <w:t>Principe entrée /sortie </w:t>
      </w:r>
      <w:r w:rsidRPr="00E90C3F">
        <w:tab/>
        <w:t>:</w:t>
      </w:r>
      <w:r w:rsidR="001A4A35">
        <w:t xml:space="preserve"> </w:t>
      </w:r>
      <w:r w:rsidR="001A4A35" w:rsidRPr="001A4A35">
        <w:rPr>
          <w:color w:val="FF0000"/>
        </w:rPr>
        <w:t>entrée de production</w:t>
      </w:r>
    </w:p>
    <w:p w:rsidR="00536EEE" w:rsidRPr="00E90C3F" w:rsidRDefault="00536EEE" w:rsidP="00852567">
      <w:pPr>
        <w:pStyle w:val="Paragraphedeliste"/>
        <w:numPr>
          <w:ilvl w:val="3"/>
          <w:numId w:val="5"/>
        </w:numPr>
      </w:pPr>
      <w:r w:rsidRPr="00E90C3F">
        <w:t>Valorisation </w:t>
      </w:r>
      <w:r w:rsidRPr="00E90C3F">
        <w:tab/>
      </w:r>
      <w:r w:rsidRPr="00E90C3F">
        <w:tab/>
        <w:t>:</w:t>
      </w:r>
      <w:r w:rsidR="00A956ED">
        <w:t xml:space="preserve"> </w:t>
      </w:r>
      <w:r w:rsidR="00DB49E5">
        <w:t>Entrée en stock de Produits finis</w:t>
      </w:r>
      <w:r w:rsidR="00A956ED">
        <w:t xml:space="preserve"> au </w:t>
      </w:r>
      <w:r w:rsidR="00DB49E5">
        <w:t xml:space="preserve">prix </w:t>
      </w:r>
      <w:r w:rsidR="00A956ED">
        <w:t>standard</w:t>
      </w:r>
      <w:r w:rsidR="00DB49E5">
        <w:t xml:space="preserve"> proposé par le contrôle de gestion (prix de session périodique – valeur ajoutée à suivre</w:t>
      </w:r>
      <w:r w:rsidR="00A956ED">
        <w:t xml:space="preserve"> au réel, </w:t>
      </w:r>
      <w:r w:rsidR="00DB49E5">
        <w:t>m</w:t>
      </w:r>
      <w:r w:rsidR="00A956ED">
        <w:t>ise au mille au rée</w:t>
      </w:r>
      <w:r w:rsidR="00DB49E5">
        <w:t>l)</w:t>
      </w:r>
      <w:r w:rsidR="00A956ED">
        <w:t>.</w:t>
      </w:r>
    </w:p>
    <w:p w:rsidR="00ED0D11" w:rsidRDefault="00BE64EB" w:rsidP="00DB49E5">
      <w:pPr>
        <w:pStyle w:val="Titre3"/>
      </w:pPr>
      <w:bookmarkStart w:id="28" w:name="_Toc408847370"/>
      <w:r>
        <w:t>Pilotage de l’é</w:t>
      </w:r>
      <w:r w:rsidRPr="00E90C3F">
        <w:t>conomie</w:t>
      </w:r>
      <w:r w:rsidR="00501A10" w:rsidRPr="00E90C3F">
        <w:t xml:space="preserve"> circulaire</w:t>
      </w:r>
      <w:bookmarkEnd w:id="28"/>
    </w:p>
    <w:p w:rsidR="003035FE" w:rsidRDefault="003035FE" w:rsidP="003035FE"/>
    <w:p w:rsidR="003035FE" w:rsidRPr="00E90C3F" w:rsidRDefault="003035FE" w:rsidP="00852567">
      <w:pPr>
        <w:pStyle w:val="Paragraphedeliste"/>
        <w:numPr>
          <w:ilvl w:val="0"/>
          <w:numId w:val="4"/>
        </w:numPr>
        <w:ind w:left="993" w:hanging="426"/>
      </w:pPr>
      <w:r>
        <w:t>Notion de c</w:t>
      </w:r>
      <w:r w:rsidRPr="00E90C3F">
        <w:t xml:space="preserve">ontrat </w:t>
      </w:r>
      <w:r>
        <w:t xml:space="preserve">par </w:t>
      </w:r>
      <w:r w:rsidRPr="00E90C3F">
        <w:t xml:space="preserve">générateur = client ou sous-traitant </w:t>
      </w:r>
    </w:p>
    <w:p w:rsidR="003035FE" w:rsidRPr="00E90C3F" w:rsidRDefault="003035FE" w:rsidP="00852567">
      <w:pPr>
        <w:pStyle w:val="Paragraphedeliste"/>
        <w:numPr>
          <w:ilvl w:val="1"/>
          <w:numId w:val="4"/>
        </w:numPr>
        <w:ind w:left="1418" w:hanging="284"/>
      </w:pPr>
      <w:r w:rsidRPr="00E90C3F">
        <w:t xml:space="preserve">Le contrat détermine le prix </w:t>
      </w:r>
      <w:r w:rsidR="00A956ED">
        <w:t>des chutes</w:t>
      </w:r>
      <w:r w:rsidRPr="00E90C3F">
        <w:t xml:space="preserve"> </w:t>
      </w:r>
      <w:r w:rsidR="00A956ED">
        <w:t>et la volumétrie attendue</w:t>
      </w:r>
      <w:r w:rsidR="00C05BC7">
        <w:t xml:space="preserve"> </w:t>
      </w:r>
      <w:r w:rsidRPr="00E90C3F">
        <w:t>à l’entrée en stock</w:t>
      </w:r>
      <w:r w:rsidR="00616C64">
        <w:t>.</w:t>
      </w:r>
    </w:p>
    <w:p w:rsidR="003035FE" w:rsidRPr="00E90C3F" w:rsidRDefault="003035FE" w:rsidP="00852567">
      <w:pPr>
        <w:pStyle w:val="Paragraphedeliste"/>
        <w:numPr>
          <w:ilvl w:val="1"/>
          <w:numId w:val="4"/>
        </w:numPr>
        <w:ind w:left="1418" w:hanging="284"/>
      </w:pPr>
      <w:r>
        <w:t xml:space="preserve">Le contrat détermine </w:t>
      </w:r>
      <w:r w:rsidRPr="00E90C3F">
        <w:t xml:space="preserve">le prix de vente de produits lingots </w:t>
      </w:r>
      <w:r>
        <w:t xml:space="preserve">sous </w:t>
      </w:r>
      <w:r w:rsidRPr="00E90C3F">
        <w:t>conditions de rentrées de volumes de chûtes prévues</w:t>
      </w:r>
      <w:r w:rsidR="00A956ED">
        <w:t>, et rendement de traitement associé.</w:t>
      </w:r>
    </w:p>
    <w:p w:rsidR="003035FE" w:rsidRPr="00E90C3F" w:rsidRDefault="003035FE" w:rsidP="00852567">
      <w:pPr>
        <w:pStyle w:val="Paragraphedeliste"/>
        <w:numPr>
          <w:ilvl w:val="0"/>
          <w:numId w:val="4"/>
        </w:numPr>
        <w:ind w:left="993" w:hanging="426"/>
      </w:pPr>
      <w:r w:rsidRPr="00E90C3F">
        <w:t>Balance commerciale par contrat doit permettre de suivre à chaque clôture de période (mensuelle) les éléments suivants :</w:t>
      </w:r>
    </w:p>
    <w:p w:rsidR="003035FE" w:rsidRPr="00E90C3F" w:rsidRDefault="003035FE" w:rsidP="00852567">
      <w:pPr>
        <w:pStyle w:val="Paragraphedeliste"/>
        <w:numPr>
          <w:ilvl w:val="1"/>
          <w:numId w:val="4"/>
        </w:numPr>
        <w:ind w:left="993" w:firstLine="141"/>
      </w:pPr>
      <w:r w:rsidRPr="00E90C3F">
        <w:t>Ce qu’on a vendu / pas vendu</w:t>
      </w:r>
      <w:r w:rsidR="00C05BC7">
        <w:t>,</w:t>
      </w:r>
    </w:p>
    <w:p w:rsidR="003035FE" w:rsidRPr="00E90C3F" w:rsidRDefault="003035FE" w:rsidP="00852567">
      <w:pPr>
        <w:pStyle w:val="Paragraphedeliste"/>
        <w:numPr>
          <w:ilvl w:val="1"/>
          <w:numId w:val="4"/>
        </w:numPr>
        <w:ind w:left="993" w:firstLine="141"/>
      </w:pPr>
      <w:r w:rsidRPr="00E90C3F">
        <w:t>Ce qu’on a récupéré du recyclage / pas encore récupéré</w:t>
      </w:r>
      <w:r w:rsidR="00C05BC7">
        <w:t>,</w:t>
      </w:r>
    </w:p>
    <w:p w:rsidR="003035FE" w:rsidRPr="00E90C3F" w:rsidRDefault="003035FE" w:rsidP="00852567">
      <w:pPr>
        <w:pStyle w:val="Paragraphedeliste"/>
        <w:numPr>
          <w:ilvl w:val="1"/>
          <w:numId w:val="4"/>
        </w:numPr>
        <w:ind w:left="993" w:firstLine="141"/>
      </w:pPr>
      <w:r w:rsidRPr="00E90C3F">
        <w:t>Arrêté du mois (reste à facturer au client</w:t>
      </w:r>
      <w:r w:rsidR="00A956ED">
        <w:t xml:space="preserve"> ou avoir à émettre si avance</w:t>
      </w:r>
      <w:r w:rsidRPr="00E90C3F">
        <w:t>)</w:t>
      </w:r>
      <w:r w:rsidR="00C05BC7">
        <w:t>,</w:t>
      </w:r>
    </w:p>
    <w:p w:rsidR="00D642EB" w:rsidRDefault="003035FE" w:rsidP="00852567">
      <w:pPr>
        <w:pStyle w:val="Paragraphedeliste"/>
        <w:numPr>
          <w:ilvl w:val="0"/>
          <w:numId w:val="4"/>
        </w:numPr>
        <w:ind w:left="993" w:hanging="426"/>
      </w:pPr>
      <w:r w:rsidRPr="00E90C3F">
        <w:t xml:space="preserve">Suivi de la performance nécessite un </w:t>
      </w:r>
      <w:proofErr w:type="spellStart"/>
      <w:r w:rsidRPr="00E90C3F">
        <w:t>reporting</w:t>
      </w:r>
      <w:proofErr w:type="spellEnd"/>
      <w:r w:rsidRPr="00E90C3F">
        <w:t xml:space="preserve"> par acteur (générateur, usine, atelier, transporteur, processeur) </w:t>
      </w:r>
      <w:r w:rsidR="00BE64EB">
        <w:t xml:space="preserve">pour le contrôle du </w:t>
      </w:r>
      <w:r w:rsidRPr="00E90C3F">
        <w:t>rendement ma</w:t>
      </w:r>
      <w:r w:rsidR="007C0327">
        <w:t>tière par lot</w:t>
      </w:r>
      <w:r w:rsidR="00C05BC7">
        <w:t>,</w:t>
      </w:r>
    </w:p>
    <w:p w:rsidR="00BE64EB" w:rsidRPr="00E90C3F" w:rsidRDefault="00BE64EB" w:rsidP="00852567">
      <w:pPr>
        <w:pStyle w:val="Paragraphedeliste"/>
        <w:numPr>
          <w:ilvl w:val="0"/>
          <w:numId w:val="4"/>
        </w:numPr>
        <w:ind w:left="993" w:hanging="426"/>
      </w:pPr>
      <w:r w:rsidRPr="00E90C3F">
        <w:t>Rappel : LOT = un contenant pour un jour, un site ou un atelier (point de collecte), un client, une nuance, un contrat, un type de chute.</w:t>
      </w:r>
    </w:p>
    <w:p w:rsidR="007C0327" w:rsidRDefault="007C0327" w:rsidP="00852567">
      <w:pPr>
        <w:pStyle w:val="Paragraphedeliste"/>
        <w:numPr>
          <w:ilvl w:val="0"/>
          <w:numId w:val="4"/>
        </w:numPr>
        <w:ind w:left="993" w:right="-421" w:hanging="426"/>
      </w:pPr>
      <w:r>
        <w:t>Processus de suivi des écarts / régularisations / gestion des avenants liés au contrat</w:t>
      </w:r>
      <w:r w:rsidR="00BE64EB">
        <w:t xml:space="preserve"> Générateur</w:t>
      </w:r>
    </w:p>
    <w:p w:rsidR="00D642EB" w:rsidRDefault="00BE64EB" w:rsidP="00D642EB">
      <w:r w:rsidRPr="00D642EB">
        <w:rPr>
          <w:noProof/>
          <w:u w:val="single"/>
        </w:rPr>
        <mc:AlternateContent>
          <mc:Choice Requires="wps">
            <w:drawing>
              <wp:anchor distT="0" distB="0" distL="114300" distR="114300" simplePos="0" relativeHeight="251751424" behindDoc="0" locked="0" layoutInCell="1" allowOverlap="1" wp14:anchorId="41B3ABD8" wp14:editId="24D45237">
                <wp:simplePos x="0" y="0"/>
                <wp:positionH relativeFrom="column">
                  <wp:posOffset>2228850</wp:posOffset>
                </wp:positionH>
                <wp:positionV relativeFrom="paragraph">
                  <wp:posOffset>152400</wp:posOffset>
                </wp:positionV>
                <wp:extent cx="1691640" cy="952500"/>
                <wp:effectExtent l="0" t="0" r="22860" b="19050"/>
                <wp:wrapNone/>
                <wp:docPr id="4125" name="Rectangle à coins arrondis 4"/>
                <wp:cNvGraphicFramePr/>
                <a:graphic xmlns:a="http://schemas.openxmlformats.org/drawingml/2006/main">
                  <a:graphicData uri="http://schemas.microsoft.com/office/word/2010/wordprocessingShape">
                    <wps:wsp>
                      <wps:cNvSpPr/>
                      <wps:spPr>
                        <a:xfrm>
                          <a:off x="0" y="0"/>
                          <a:ext cx="1691640" cy="95250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Contrat</w:t>
                            </w:r>
                          </w:p>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Générateur</w:t>
                            </w:r>
                          </w:p>
                        </w:txbxContent>
                      </wps:txbx>
                      <wps:bodyPr rtlCol="0" anchor="ctr">
                        <a:noAutofit/>
                      </wps:bodyPr>
                    </wps:wsp>
                  </a:graphicData>
                </a:graphic>
                <wp14:sizeRelV relativeFrom="margin">
                  <wp14:pctHeight>0</wp14:pctHeight>
                </wp14:sizeRelV>
              </wp:anchor>
            </w:drawing>
          </mc:Choice>
          <mc:Fallback>
            <w:pict>
              <v:roundrect id="_x0000_s1069" style="position:absolute;margin-left:175.5pt;margin-top:12pt;width:133.2pt;height: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Contrat</w:t>
                      </w:r>
                    </w:p>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Générateur</w:t>
                      </w:r>
                    </w:p>
                  </w:txbxContent>
                </v:textbox>
              </v:roundrect>
            </w:pict>
          </mc:Fallback>
        </mc:AlternateContent>
      </w:r>
    </w:p>
    <w:p w:rsidR="00D642EB" w:rsidRDefault="00BE64EB" w:rsidP="00D642EB">
      <w:r w:rsidRPr="00D642EB">
        <w:rPr>
          <w:noProof/>
          <w:u w:val="single"/>
        </w:rPr>
        <mc:AlternateContent>
          <mc:Choice Requires="wps">
            <w:drawing>
              <wp:anchor distT="0" distB="0" distL="114300" distR="114300" simplePos="0" relativeHeight="251761664" behindDoc="0" locked="0" layoutInCell="1" allowOverlap="1" wp14:anchorId="0062CC2B" wp14:editId="693F4C55">
                <wp:simplePos x="0" y="0"/>
                <wp:positionH relativeFrom="column">
                  <wp:posOffset>3748405</wp:posOffset>
                </wp:positionH>
                <wp:positionV relativeFrom="paragraph">
                  <wp:posOffset>-9525</wp:posOffset>
                </wp:positionV>
                <wp:extent cx="2876550" cy="1061720"/>
                <wp:effectExtent l="0" t="0" r="0" b="3810"/>
                <wp:wrapNone/>
                <wp:docPr id="3085" name="ZoneTexte 20"/>
                <wp:cNvGraphicFramePr/>
                <a:graphic xmlns:a="http://schemas.openxmlformats.org/drawingml/2006/main">
                  <a:graphicData uri="http://schemas.microsoft.com/office/word/2010/wordprocessingShape">
                    <wps:wsp>
                      <wps:cNvSpPr txBox="1"/>
                      <wps:spPr>
                        <a:xfrm>
                          <a:off x="0" y="0"/>
                          <a:ext cx="2876550" cy="1061720"/>
                        </a:xfrm>
                        <a:prstGeom prst="rect">
                          <a:avLst/>
                        </a:prstGeom>
                        <a:noFill/>
                        <a:ln>
                          <a:noFill/>
                        </a:ln>
                      </wps:spPr>
                      <wps:txbx>
                        <w:txbxContent>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 xml:space="preserve">Pour un générateur </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 xml:space="preserve">Pour une période </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Définition conditions collecte : Nuance, Tonnage annuel, prix à la tonne</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Définition conditions vente : Nuance, Tonnage, nombre de lingot prévisionnel</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Texte 20" o:spid="_x0000_s1070" type="#_x0000_t202" style="position:absolute;margin-left:295.15pt;margin-top:-.75pt;width:226.5pt;height:83.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" filled="f" stroked="f">
                <v:textbox style="mso-fit-shape-to-text:t">
                  <w:txbxContent>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 xml:space="preserve">Pour un générateur </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 xml:space="preserve">Pour une période </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Définition conditions collecte : Nuance, Tonnage annuel, prix à la tonne</w:t>
                      </w:r>
                    </w:p>
                    <w:p w:rsidR="000863CA" w:rsidRPr="00BE64EB" w:rsidRDefault="000863CA" w:rsidP="00852567">
                      <w:pPr>
                        <w:pStyle w:val="Paragraphedeliste"/>
                        <w:numPr>
                          <w:ilvl w:val="0"/>
                          <w:numId w:val="14"/>
                        </w:numPr>
                        <w:spacing w:after="0" w:line="240" w:lineRule="auto"/>
                        <w:textAlignment w:val="baseline"/>
                        <w:rPr>
                          <w:rFonts w:ascii="Arial" w:hAnsi="Arial" w:cstheme="minorBidi"/>
                          <w:color w:val="000000" w:themeColor="text1"/>
                          <w:kern w:val="24"/>
                          <w:sz w:val="20"/>
                          <w:szCs w:val="20"/>
                        </w:rPr>
                      </w:pPr>
                      <w:r w:rsidRPr="00BE64EB">
                        <w:rPr>
                          <w:rFonts w:ascii="Arial" w:hAnsi="Arial" w:cstheme="minorBidi"/>
                          <w:color w:val="000000" w:themeColor="text1"/>
                          <w:kern w:val="24"/>
                          <w:sz w:val="20"/>
                          <w:szCs w:val="20"/>
                        </w:rPr>
                        <w:t>Définition conditions vente : Nuance, Tonnage, nombre de lingot prévisionnel</w:t>
                      </w:r>
                    </w:p>
                  </w:txbxContent>
                </v:textbox>
              </v:shape>
            </w:pict>
          </mc:Fallback>
        </mc:AlternateContent>
      </w:r>
    </w:p>
    <w:p w:rsidR="00D642EB" w:rsidRDefault="00D642EB" w:rsidP="00D642EB"/>
    <w:p w:rsidR="00D642EB" w:rsidRDefault="00D642EB" w:rsidP="00D642EB"/>
    <w:p w:rsidR="00D642EB" w:rsidRDefault="00D642EB" w:rsidP="00D642EB"/>
    <w:p w:rsidR="00D642EB" w:rsidRDefault="00BE64EB" w:rsidP="00D642EB">
      <w:r w:rsidRPr="00D642EB">
        <w:rPr>
          <w:noProof/>
          <w:u w:val="single"/>
        </w:rPr>
        <mc:AlternateContent>
          <mc:Choice Requires="wps">
            <w:drawing>
              <wp:anchor distT="0" distB="0" distL="114300" distR="114300" simplePos="0" relativeHeight="251755520" behindDoc="0" locked="0" layoutInCell="1" allowOverlap="1" wp14:anchorId="3C605A5B" wp14:editId="5777387D">
                <wp:simplePos x="0" y="0"/>
                <wp:positionH relativeFrom="column">
                  <wp:posOffset>3076575</wp:posOffset>
                </wp:positionH>
                <wp:positionV relativeFrom="paragraph">
                  <wp:posOffset>-7620</wp:posOffset>
                </wp:positionV>
                <wp:extent cx="0" cy="714375"/>
                <wp:effectExtent l="76200" t="0" r="114300" b="66675"/>
                <wp:wrapNone/>
                <wp:docPr id="10" name="Connecteur droit avec flèche 9"/>
                <wp:cNvGraphicFramePr/>
                <a:graphic xmlns:a="http://schemas.openxmlformats.org/drawingml/2006/main">
                  <a:graphicData uri="http://schemas.microsoft.com/office/word/2010/wordprocessingShape">
                    <wps:wsp>
                      <wps:cNvCnPr/>
                      <wps:spPr>
                        <a:xfrm>
                          <a:off x="0" y="0"/>
                          <a:ext cx="0" cy="7143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9" o:spid="_x0000_s1026" type="#_x0000_t32" style="position:absolute;margin-left:242.25pt;margin-top:-.6pt;width:0;height:56.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" strokecolor="#4f81bd [3204]">
                <v:stroke endarrow="open"/>
              </v:shape>
            </w:pict>
          </mc:Fallback>
        </mc:AlternateContent>
      </w:r>
    </w:p>
    <w:p w:rsidR="00D642EB" w:rsidRPr="00D642EB" w:rsidRDefault="00D642EB" w:rsidP="00D642EB"/>
    <w:p w:rsidR="00ED0D11" w:rsidRPr="00E90C3F" w:rsidRDefault="00ED0D11" w:rsidP="001F568A"/>
    <w:p w:rsidR="00501A10" w:rsidRPr="00E90C3F" w:rsidRDefault="00501A10" w:rsidP="001F568A"/>
    <w:p w:rsidR="00501A10" w:rsidRDefault="00D926A7" w:rsidP="001F568A">
      <w:pPr>
        <w:rPr>
          <w:u w:val="single"/>
        </w:rPr>
      </w:pPr>
      <w:r w:rsidRPr="00D642EB">
        <w:rPr>
          <w:noProof/>
          <w:u w:val="single"/>
        </w:rPr>
        <mc:AlternateContent>
          <mc:Choice Requires="wps">
            <w:drawing>
              <wp:anchor distT="0" distB="0" distL="114300" distR="114300" simplePos="0" relativeHeight="251750400" behindDoc="0" locked="0" layoutInCell="1" allowOverlap="1" wp14:anchorId="250FB84E" wp14:editId="671E5596">
                <wp:simplePos x="0" y="0"/>
                <wp:positionH relativeFrom="column">
                  <wp:posOffset>2295525</wp:posOffset>
                </wp:positionH>
                <wp:positionV relativeFrom="paragraph">
                  <wp:posOffset>26035</wp:posOffset>
                </wp:positionV>
                <wp:extent cx="1548130" cy="980440"/>
                <wp:effectExtent l="0" t="0" r="13970" b="10160"/>
                <wp:wrapNone/>
                <wp:docPr id="4124" name="Ellipse 3"/>
                <wp:cNvGraphicFramePr/>
                <a:graphic xmlns:a="http://schemas.openxmlformats.org/drawingml/2006/main">
                  <a:graphicData uri="http://schemas.microsoft.com/office/word/2010/wordprocessingShape">
                    <wps:wsp>
                      <wps:cNvSpPr/>
                      <wps:spPr>
                        <a:xfrm>
                          <a:off x="0" y="0"/>
                          <a:ext cx="1548130" cy="98044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Pr>
                                <w:rFonts w:asciiTheme="minorHAnsi" w:hAnsi="Calibri" w:cstheme="minorBidi"/>
                                <w:color w:val="FFFFFF" w:themeColor="background1"/>
                                <w:kern w:val="24"/>
                              </w:rPr>
                              <w:t>Suivi de la performance</w:t>
                            </w:r>
                          </w:p>
                        </w:txbxContent>
                      </wps:txbx>
                      <wps:bodyPr rtlCol="0" anchor="ctr">
                        <a:noAutofit/>
                      </wps:bodyPr>
                    </wps:wsp>
                  </a:graphicData>
                </a:graphic>
                <wp14:sizeRelV relativeFrom="margin">
                  <wp14:pctHeight>0</wp14:pctHeight>
                </wp14:sizeRelV>
              </wp:anchor>
            </w:drawing>
          </mc:Choice>
          <mc:Fallback>
            <w:pict>
              <v:oval id="Ellipse 3" o:spid="_x0000_s1071" style="position:absolute;margin-left:180.75pt;margin-top:2.05pt;width:121.9pt;height:77.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Pr>
                          <w:rFonts w:asciiTheme="minorHAnsi" w:hAnsi="Calibri" w:cstheme="minorBidi"/>
                          <w:color w:val="FFFFFF" w:themeColor="background1"/>
                          <w:kern w:val="24"/>
                        </w:rPr>
                        <w:t>Suivi de la performance</w:t>
                      </w:r>
                    </w:p>
                  </w:txbxContent>
                </v:textbox>
              </v:oval>
            </w:pict>
          </mc:Fallback>
        </mc:AlternateContent>
      </w:r>
      <w:r w:rsidR="00BE64EB" w:rsidRPr="00D642EB">
        <w:rPr>
          <w:noProof/>
          <w:u w:val="single"/>
        </w:rPr>
        <mc:AlternateContent>
          <mc:Choice Requires="wps">
            <w:drawing>
              <wp:anchor distT="0" distB="0" distL="114300" distR="114300" simplePos="0" relativeHeight="251753472" behindDoc="0" locked="0" layoutInCell="1" allowOverlap="1" wp14:anchorId="0DB3554E" wp14:editId="33DC58E5">
                <wp:simplePos x="0" y="0"/>
                <wp:positionH relativeFrom="column">
                  <wp:posOffset>-219075</wp:posOffset>
                </wp:positionH>
                <wp:positionV relativeFrom="paragraph">
                  <wp:posOffset>635</wp:posOffset>
                </wp:positionV>
                <wp:extent cx="1691640" cy="692150"/>
                <wp:effectExtent l="0" t="0" r="22860" b="12700"/>
                <wp:wrapNone/>
                <wp:docPr id="4127" name="Rectangle à coins arrondis 6"/>
                <wp:cNvGraphicFramePr/>
                <a:graphic xmlns:a="http://schemas.openxmlformats.org/drawingml/2006/main">
                  <a:graphicData uri="http://schemas.microsoft.com/office/word/2010/wordprocessingShape">
                    <wps:wsp>
                      <wps:cNvSpPr/>
                      <wps:spPr>
                        <a:xfrm>
                          <a:off x="0" y="0"/>
                          <a:ext cx="1691640" cy="69215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Collecte</w:t>
                            </w:r>
                            <w:r>
                              <w:rPr>
                                <w:rFonts w:asciiTheme="minorHAnsi" w:hAnsi="Calibri" w:cstheme="minorBidi"/>
                                <w:color w:val="FFFFFF" w:themeColor="background1"/>
                                <w:kern w:val="24"/>
                              </w:rPr>
                              <w:t xml:space="preserve"> + traitement</w:t>
                            </w:r>
                          </w:p>
                        </w:txbxContent>
                      </wps:txbx>
                      <wps:bodyPr rtlCol="0" anchor="ctr">
                        <a:noAutofit/>
                      </wps:bodyPr>
                    </wps:wsp>
                  </a:graphicData>
                </a:graphic>
                <wp14:sizeRelV relativeFrom="margin">
                  <wp14:pctHeight>0</wp14:pctHeight>
                </wp14:sizeRelV>
              </wp:anchor>
            </w:drawing>
          </mc:Choice>
          <mc:Fallback>
            <w:pict>
              <v:roundrect id="_x0000_s1072" style="position:absolute;margin-left:-17.25pt;margin-top:.05pt;width:133.2pt;height:5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Collecte</w:t>
                      </w:r>
                      <w:r>
                        <w:rPr>
                          <w:rFonts w:asciiTheme="minorHAnsi" w:hAnsi="Calibri" w:cstheme="minorBidi"/>
                          <w:color w:val="FFFFFF" w:themeColor="background1"/>
                          <w:kern w:val="24"/>
                        </w:rPr>
                        <w:t xml:space="preserve"> + traitement</w:t>
                      </w:r>
                    </w:p>
                  </w:txbxContent>
                </v:textbox>
              </v:roundrect>
            </w:pict>
          </mc:Fallback>
        </mc:AlternateContent>
      </w:r>
      <w:r w:rsidR="003035FE" w:rsidRPr="00D642EB">
        <w:rPr>
          <w:noProof/>
          <w:u w:val="single"/>
        </w:rPr>
        <mc:AlternateContent>
          <mc:Choice Requires="wps">
            <w:drawing>
              <wp:anchor distT="0" distB="0" distL="114300" distR="114300" simplePos="0" relativeHeight="251752448" behindDoc="0" locked="0" layoutInCell="1" allowOverlap="1" wp14:anchorId="274B0E94" wp14:editId="057AFEE3">
                <wp:simplePos x="0" y="0"/>
                <wp:positionH relativeFrom="column">
                  <wp:posOffset>4781550</wp:posOffset>
                </wp:positionH>
                <wp:positionV relativeFrom="paragraph">
                  <wp:posOffset>-1905</wp:posOffset>
                </wp:positionV>
                <wp:extent cx="1691640" cy="692150"/>
                <wp:effectExtent l="0" t="0" r="22860" b="12700"/>
                <wp:wrapNone/>
                <wp:docPr id="4126" name="Rectangle à coins arrondis 5"/>
                <wp:cNvGraphicFramePr/>
                <a:graphic xmlns:a="http://schemas.openxmlformats.org/drawingml/2006/main">
                  <a:graphicData uri="http://schemas.microsoft.com/office/word/2010/wordprocessingShape">
                    <wps:wsp>
                      <wps:cNvSpPr/>
                      <wps:spPr>
                        <a:xfrm>
                          <a:off x="0" y="0"/>
                          <a:ext cx="1691640" cy="69215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Vente lingot</w:t>
                            </w:r>
                          </w:p>
                        </w:txbxContent>
                      </wps:txbx>
                      <wps:bodyPr rtlCol="0" anchor="ctr">
                        <a:noAutofit/>
                      </wps:bodyPr>
                    </wps:wsp>
                  </a:graphicData>
                </a:graphic>
                <wp14:sizeRelV relativeFrom="margin">
                  <wp14:pctHeight>0</wp14:pctHeight>
                </wp14:sizeRelV>
              </wp:anchor>
            </w:drawing>
          </mc:Choice>
          <mc:Fallback>
            <w:pict>
              <v:roundrect id="_x0000_s1073" style="position:absolute;margin-left:376.5pt;margin-top:-.15pt;width:133.2pt;height:5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Vente lingot</w:t>
                      </w:r>
                    </w:p>
                  </w:txbxContent>
                </v:textbox>
              </v:roundrect>
            </w:pict>
          </mc:Fallback>
        </mc:AlternateContent>
      </w:r>
      <w:r w:rsidR="00D642EB" w:rsidRPr="00D642EB">
        <w:rPr>
          <w:noProof/>
          <w:u w:val="single"/>
        </w:rPr>
        <mc:AlternateContent>
          <mc:Choice Requires="wps">
            <w:drawing>
              <wp:anchor distT="0" distB="0" distL="114300" distR="114300" simplePos="0" relativeHeight="251756544" behindDoc="0" locked="0" layoutInCell="1" allowOverlap="1" wp14:anchorId="5A910A01" wp14:editId="0939A368">
                <wp:simplePos x="0" y="0"/>
                <wp:positionH relativeFrom="column">
                  <wp:posOffset>1470025</wp:posOffset>
                </wp:positionH>
                <wp:positionV relativeFrom="paragraph">
                  <wp:posOffset>527050</wp:posOffset>
                </wp:positionV>
                <wp:extent cx="828092" cy="0"/>
                <wp:effectExtent l="0" t="76200" r="10160" b="114300"/>
                <wp:wrapNone/>
                <wp:docPr id="3073" name="Connecteur droit avec flèche 11"/>
                <wp:cNvGraphicFramePr/>
                <a:graphic xmlns:a="http://schemas.openxmlformats.org/drawingml/2006/main">
                  <a:graphicData uri="http://schemas.microsoft.com/office/word/2010/wordprocessingShape">
                    <wps:wsp>
                      <wps:cNvCnPr/>
                      <wps:spPr>
                        <a:xfrm>
                          <a:off x="0" y="0"/>
                          <a:ext cx="828092" cy="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 o:spid="_x0000_s1026" type="#_x0000_t32" style="position:absolute;margin-left:115.75pt;margin-top:41.5pt;width:65.2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" strokecolor="#4f81bd [3204]">
                <v:stroke endarrow="open"/>
              </v:shape>
            </w:pict>
          </mc:Fallback>
        </mc:AlternateContent>
      </w:r>
      <w:r w:rsidR="00D642EB" w:rsidRPr="00D642EB">
        <w:rPr>
          <w:noProof/>
          <w:u w:val="single"/>
        </w:rPr>
        <mc:AlternateContent>
          <mc:Choice Requires="wps">
            <w:drawing>
              <wp:anchor distT="0" distB="0" distL="114300" distR="114300" simplePos="0" relativeHeight="251757568" behindDoc="0" locked="0" layoutInCell="1" allowOverlap="1" wp14:anchorId="033E747F" wp14:editId="0E07E9F5">
                <wp:simplePos x="0" y="0"/>
                <wp:positionH relativeFrom="column">
                  <wp:posOffset>3846195</wp:posOffset>
                </wp:positionH>
                <wp:positionV relativeFrom="paragraph">
                  <wp:posOffset>525780</wp:posOffset>
                </wp:positionV>
                <wp:extent cx="936104" cy="1017"/>
                <wp:effectExtent l="38100" t="76200" r="0" b="113665"/>
                <wp:wrapNone/>
                <wp:docPr id="3074" name="Connecteur droit avec flèche 13"/>
                <wp:cNvGraphicFramePr/>
                <a:graphic xmlns:a="http://schemas.openxmlformats.org/drawingml/2006/main">
                  <a:graphicData uri="http://schemas.microsoft.com/office/word/2010/wordprocessingShape">
                    <wps:wsp>
                      <wps:cNvCnPr/>
                      <wps:spPr>
                        <a:xfrm flipH="1">
                          <a:off x="0" y="0"/>
                          <a:ext cx="936104" cy="1017"/>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3" o:spid="_x0000_s1026" type="#_x0000_t32" style="position:absolute;margin-left:302.85pt;margin-top:41.4pt;width:73.7pt;height:.1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" strokecolor="#4f81bd [3204]">
                <v:stroke endarrow="open"/>
              </v:shape>
            </w:pict>
          </mc:Fallback>
        </mc:AlternateContent>
      </w:r>
      <w:r w:rsidR="00D642EB" w:rsidRPr="00D642EB">
        <w:rPr>
          <w:noProof/>
          <w:u w:val="single"/>
        </w:rPr>
        <mc:AlternateContent>
          <mc:Choice Requires="wps">
            <w:drawing>
              <wp:anchor distT="0" distB="0" distL="114300" distR="114300" simplePos="0" relativeHeight="251764736" behindDoc="0" locked="0" layoutInCell="1" allowOverlap="1" wp14:anchorId="60A709DC" wp14:editId="03323410">
                <wp:simplePos x="0" y="0"/>
                <wp:positionH relativeFrom="column">
                  <wp:posOffset>3917950</wp:posOffset>
                </wp:positionH>
                <wp:positionV relativeFrom="paragraph">
                  <wp:posOffset>2309495</wp:posOffset>
                </wp:positionV>
                <wp:extent cx="864096" cy="0"/>
                <wp:effectExtent l="0" t="76200" r="12700" b="114300"/>
                <wp:wrapNone/>
                <wp:docPr id="3088" name="Connecteur droit avec flèche 24"/>
                <wp:cNvGraphicFramePr/>
                <a:graphic xmlns:a="http://schemas.openxmlformats.org/drawingml/2006/main">
                  <a:graphicData uri="http://schemas.microsoft.com/office/word/2010/wordprocessingShape">
                    <wps:wsp>
                      <wps:cNvCnPr/>
                      <wps:spPr>
                        <a:xfrm>
                          <a:off x="0" y="0"/>
                          <a:ext cx="864096" cy="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4" o:spid="_x0000_s1026" type="#_x0000_t32" style="position:absolute;margin-left:308.5pt;margin-top:181.85pt;width:68.0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" strokecolor="#4f81bd [3204]">
                <v:stroke endarrow="open"/>
              </v:shape>
            </w:pict>
          </mc:Fallback>
        </mc:AlternateContent>
      </w:r>
    </w:p>
    <w:p w:rsidR="00D642EB" w:rsidRDefault="00D642EB" w:rsidP="001F568A">
      <w:pPr>
        <w:rPr>
          <w:u w:val="single"/>
        </w:rPr>
      </w:pPr>
    </w:p>
    <w:p w:rsidR="00D642EB" w:rsidRDefault="00D642EB" w:rsidP="001F568A">
      <w:pPr>
        <w:rPr>
          <w:u w:val="single"/>
        </w:rPr>
      </w:pPr>
    </w:p>
    <w:p w:rsidR="00D642EB" w:rsidRDefault="00D642EB" w:rsidP="001F568A">
      <w:pPr>
        <w:rPr>
          <w:u w:val="single"/>
        </w:rPr>
      </w:pPr>
    </w:p>
    <w:p w:rsidR="00D642EB" w:rsidRDefault="00BE64EB" w:rsidP="001F568A">
      <w:pPr>
        <w:rPr>
          <w:u w:val="single"/>
        </w:rPr>
      </w:pPr>
      <w:r w:rsidRPr="00D642EB">
        <w:rPr>
          <w:noProof/>
          <w:u w:val="single"/>
        </w:rPr>
        <mc:AlternateContent>
          <mc:Choice Requires="wps">
            <w:drawing>
              <wp:anchor distT="0" distB="0" distL="114300" distR="114300" simplePos="0" relativeHeight="251760640" behindDoc="0" locked="0" layoutInCell="1" allowOverlap="1" wp14:anchorId="3803F5F2" wp14:editId="0AFF1E3C">
                <wp:simplePos x="0" y="0"/>
                <wp:positionH relativeFrom="column">
                  <wp:posOffset>-866775</wp:posOffset>
                </wp:positionH>
                <wp:positionV relativeFrom="paragraph">
                  <wp:posOffset>123825</wp:posOffset>
                </wp:positionV>
                <wp:extent cx="3867150" cy="1384935"/>
                <wp:effectExtent l="0" t="0" r="0" b="0"/>
                <wp:wrapNone/>
                <wp:docPr id="20" name="ZoneTexte 19"/>
                <wp:cNvGraphicFramePr/>
                <a:graphic xmlns:a="http://schemas.openxmlformats.org/drawingml/2006/main">
                  <a:graphicData uri="http://schemas.microsoft.com/office/word/2010/wordprocessingShape">
                    <wps:wsp>
                      <wps:cNvSpPr txBox="1"/>
                      <wps:spPr>
                        <a:xfrm>
                          <a:off x="0" y="0"/>
                          <a:ext cx="3867150" cy="1384935"/>
                        </a:xfrm>
                        <a:prstGeom prst="rect">
                          <a:avLst/>
                        </a:prstGeom>
                        <a:noFill/>
                        <a:ln>
                          <a:noFill/>
                        </a:ln>
                      </wps:spPr>
                      <wps:txbx>
                        <w:txbxContent>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Collecte de lot (Nuance, poids, générateur) (1)</w:t>
                            </w:r>
                            <w:r>
                              <w:rPr>
                                <w:rFonts w:ascii="Arial" w:hAnsi="Arial" w:cstheme="minorBidi"/>
                                <w:color w:val="000000" w:themeColor="text1"/>
                                <w:kern w:val="24"/>
                                <w:sz w:val="20"/>
                                <w:szCs w:val="20"/>
                              </w:rPr>
                              <w:t>,</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b/>
                                <w:bCs/>
                                <w:color w:val="000000" w:themeColor="text1"/>
                                <w:kern w:val="24"/>
                                <w:sz w:val="20"/>
                                <w:szCs w:val="20"/>
                              </w:rPr>
                              <w:t>Facturation tonnage collect</w:t>
                            </w:r>
                            <w:r>
                              <w:rPr>
                                <w:rFonts w:ascii="Arial" w:hAnsi="Arial" w:cstheme="minorBidi"/>
                                <w:b/>
                                <w:bCs/>
                                <w:color w:val="000000" w:themeColor="text1"/>
                                <w:kern w:val="24"/>
                                <w:sz w:val="20"/>
                                <w:szCs w:val="20"/>
                              </w:rPr>
                              <w:t xml:space="preserve">é </w:t>
                            </w:r>
                            <w:r w:rsidRPr="003035FE">
                              <w:rPr>
                                <w:rFonts w:ascii="Arial" w:hAnsi="Arial" w:cstheme="minorBidi"/>
                                <w:b/>
                                <w:bCs/>
                                <w:color w:val="000000" w:themeColor="text1"/>
                                <w:kern w:val="24"/>
                                <w:sz w:val="20"/>
                                <w:szCs w:val="20"/>
                              </w:rPr>
                              <w:t xml:space="preserve"> au réel (matière au prix contrat + </w:t>
                            </w:r>
                            <w:r>
                              <w:rPr>
                                <w:rFonts w:ascii="Arial" w:hAnsi="Arial" w:cstheme="minorBidi"/>
                                <w:b/>
                                <w:bCs/>
                                <w:color w:val="000000" w:themeColor="text1"/>
                                <w:kern w:val="24"/>
                                <w:sz w:val="20"/>
                                <w:szCs w:val="20"/>
                              </w:rPr>
                              <w:t>impact du rendement</w:t>
                            </w:r>
                            <w:r w:rsidRPr="003035FE">
                              <w:rPr>
                                <w:rFonts w:ascii="Arial" w:hAnsi="Arial" w:cstheme="minorBidi"/>
                                <w:b/>
                                <w:bCs/>
                                <w:color w:val="000000" w:themeColor="text1"/>
                                <w:kern w:val="24"/>
                                <w:sz w:val="20"/>
                                <w:szCs w:val="20"/>
                              </w:rPr>
                              <w:t>) (3)</w:t>
                            </w:r>
                            <w:r>
                              <w:rPr>
                                <w:rFonts w:ascii="Arial" w:hAnsi="Arial" w:cstheme="minorBidi"/>
                                <w:b/>
                                <w:bCs/>
                                <w:color w:val="000000" w:themeColor="text1"/>
                                <w:kern w:val="24"/>
                                <w:sz w:val="20"/>
                                <w:szCs w:val="20"/>
                              </w:rPr>
                              <w:t>,</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Pr>
                                <w:rFonts w:ascii="Arial" w:hAnsi="Arial" w:cstheme="minorBidi"/>
                                <w:color w:val="000000" w:themeColor="text1"/>
                                <w:kern w:val="24"/>
                                <w:sz w:val="20"/>
                                <w:szCs w:val="20"/>
                              </w:rPr>
                              <w:t>Lot</w:t>
                            </w:r>
                            <w:r w:rsidRPr="003035FE">
                              <w:rPr>
                                <w:rFonts w:ascii="Arial" w:hAnsi="Arial" w:cstheme="minorBidi"/>
                                <w:color w:val="000000" w:themeColor="text1"/>
                                <w:kern w:val="24"/>
                                <w:sz w:val="20"/>
                                <w:szCs w:val="20"/>
                              </w:rPr>
                              <w:t xml:space="preserve"> </w:t>
                            </w:r>
                            <w:r>
                              <w:rPr>
                                <w:rFonts w:ascii="Arial" w:hAnsi="Arial" w:cstheme="minorBidi"/>
                                <w:color w:val="000000" w:themeColor="text1"/>
                                <w:kern w:val="24"/>
                                <w:sz w:val="20"/>
                                <w:szCs w:val="20"/>
                              </w:rPr>
                              <w:t>a</w:t>
                            </w:r>
                            <w:r w:rsidRPr="003035FE">
                              <w:rPr>
                                <w:rFonts w:ascii="Arial" w:hAnsi="Arial" w:cstheme="minorBidi"/>
                                <w:color w:val="000000" w:themeColor="text1"/>
                                <w:kern w:val="24"/>
                                <w:sz w:val="20"/>
                                <w:szCs w:val="20"/>
                              </w:rPr>
                              <w:t xml:space="preserve">ffecté au compte de résultat </w:t>
                            </w:r>
                            <w:r>
                              <w:rPr>
                                <w:rFonts w:ascii="Arial" w:hAnsi="Arial" w:cstheme="minorBidi"/>
                                <w:color w:val="000000" w:themeColor="text1"/>
                                <w:kern w:val="24"/>
                                <w:sz w:val="20"/>
                                <w:szCs w:val="20"/>
                              </w:rPr>
                              <w:t>du g</w:t>
                            </w:r>
                            <w:r w:rsidRPr="003035FE">
                              <w:rPr>
                                <w:rFonts w:ascii="Arial" w:hAnsi="Arial" w:cstheme="minorBidi"/>
                                <w:color w:val="000000" w:themeColor="text1"/>
                                <w:kern w:val="24"/>
                                <w:sz w:val="20"/>
                                <w:szCs w:val="20"/>
                              </w:rPr>
                              <w:t>énérateur</w:t>
                            </w:r>
                            <w:r>
                              <w:rPr>
                                <w:rFonts w:ascii="Arial" w:hAnsi="Arial" w:cstheme="minorBidi"/>
                                <w:color w:val="000000" w:themeColor="text1"/>
                                <w:kern w:val="24"/>
                                <w:sz w:val="20"/>
                                <w:szCs w:val="20"/>
                              </w:rPr>
                              <w:t>,</w:t>
                            </w:r>
                          </w:p>
                          <w:p w:rsidR="000863CA" w:rsidRPr="00D926A7"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Mesure du rendement pour corriger le poids collecté  (3-1)</w:t>
                            </w:r>
                            <w:r>
                              <w:rPr>
                                <w:rFonts w:ascii="Arial" w:hAnsi="Arial" w:cstheme="minorBidi"/>
                                <w:color w:val="000000" w:themeColor="text1"/>
                                <w:kern w:val="24"/>
                                <w:sz w:val="20"/>
                                <w:szCs w:val="20"/>
                              </w:rPr>
                              <w:t xml:space="preserve"> et adapter la facture de chutes à EcoTitanium. </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Pr>
                                <w:rFonts w:ascii="Arial" w:hAnsi="Arial" w:cstheme="minorBidi"/>
                                <w:color w:val="000000" w:themeColor="text1"/>
                                <w:kern w:val="24"/>
                                <w:sz w:val="20"/>
                                <w:szCs w:val="20"/>
                              </w:rPr>
                              <w:t>Le coût de traitement est facturé par le processeur à EcoTitanium.</w:t>
                            </w:r>
                          </w:p>
                        </w:txbxContent>
                      </wps:txbx>
                      <wps:bodyPr wrap="square" rtlCol="0">
                        <a:spAutoFit/>
                      </wps:bodyPr>
                    </wps:wsp>
                  </a:graphicData>
                </a:graphic>
                <wp14:sizeRelH relativeFrom="margin">
                  <wp14:pctWidth>0</wp14:pctWidth>
                </wp14:sizeRelH>
              </wp:anchor>
            </w:drawing>
          </mc:Choice>
          <mc:Fallback>
            <w:pict>
              <v:shape id="ZoneTexte 19" o:spid="_x0000_s1074" type="#_x0000_t202" style="position:absolute;margin-left:-68.25pt;margin-top:9.75pt;width:304.5pt;height:109.0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" filled="f" stroked="f">
                <v:textbox style="mso-fit-shape-to-text:t">
                  <w:txbxContent>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Collecte de lot (Nuance, poids, générateur) (1)</w:t>
                      </w:r>
                      <w:r>
                        <w:rPr>
                          <w:rFonts w:ascii="Arial" w:hAnsi="Arial" w:cstheme="minorBidi"/>
                          <w:color w:val="000000" w:themeColor="text1"/>
                          <w:kern w:val="24"/>
                          <w:sz w:val="20"/>
                          <w:szCs w:val="20"/>
                        </w:rPr>
                        <w:t>,</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b/>
                          <w:bCs/>
                          <w:color w:val="000000" w:themeColor="text1"/>
                          <w:kern w:val="24"/>
                          <w:sz w:val="20"/>
                          <w:szCs w:val="20"/>
                        </w:rPr>
                        <w:t>Facturation tonnage collect</w:t>
                      </w:r>
                      <w:r>
                        <w:rPr>
                          <w:rFonts w:ascii="Arial" w:hAnsi="Arial" w:cstheme="minorBidi"/>
                          <w:b/>
                          <w:bCs/>
                          <w:color w:val="000000" w:themeColor="text1"/>
                          <w:kern w:val="24"/>
                          <w:sz w:val="20"/>
                          <w:szCs w:val="20"/>
                        </w:rPr>
                        <w:t xml:space="preserve">é </w:t>
                      </w:r>
                      <w:r w:rsidRPr="003035FE">
                        <w:rPr>
                          <w:rFonts w:ascii="Arial" w:hAnsi="Arial" w:cstheme="minorBidi"/>
                          <w:b/>
                          <w:bCs/>
                          <w:color w:val="000000" w:themeColor="text1"/>
                          <w:kern w:val="24"/>
                          <w:sz w:val="20"/>
                          <w:szCs w:val="20"/>
                        </w:rPr>
                        <w:t xml:space="preserve"> au réel (matière au prix contrat + </w:t>
                      </w:r>
                      <w:r>
                        <w:rPr>
                          <w:rFonts w:ascii="Arial" w:hAnsi="Arial" w:cstheme="minorBidi"/>
                          <w:b/>
                          <w:bCs/>
                          <w:color w:val="000000" w:themeColor="text1"/>
                          <w:kern w:val="24"/>
                          <w:sz w:val="20"/>
                          <w:szCs w:val="20"/>
                        </w:rPr>
                        <w:t>impact du rendement</w:t>
                      </w:r>
                      <w:r w:rsidRPr="003035FE">
                        <w:rPr>
                          <w:rFonts w:ascii="Arial" w:hAnsi="Arial" w:cstheme="minorBidi"/>
                          <w:b/>
                          <w:bCs/>
                          <w:color w:val="000000" w:themeColor="text1"/>
                          <w:kern w:val="24"/>
                          <w:sz w:val="20"/>
                          <w:szCs w:val="20"/>
                        </w:rPr>
                        <w:t>) (3)</w:t>
                      </w:r>
                      <w:r>
                        <w:rPr>
                          <w:rFonts w:ascii="Arial" w:hAnsi="Arial" w:cstheme="minorBidi"/>
                          <w:b/>
                          <w:bCs/>
                          <w:color w:val="000000" w:themeColor="text1"/>
                          <w:kern w:val="24"/>
                          <w:sz w:val="20"/>
                          <w:szCs w:val="20"/>
                        </w:rPr>
                        <w:t>,</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Pr>
                          <w:rFonts w:ascii="Arial" w:hAnsi="Arial" w:cstheme="minorBidi"/>
                          <w:color w:val="000000" w:themeColor="text1"/>
                          <w:kern w:val="24"/>
                          <w:sz w:val="20"/>
                          <w:szCs w:val="20"/>
                        </w:rPr>
                        <w:t>Lot</w:t>
                      </w:r>
                      <w:r w:rsidRPr="003035FE">
                        <w:rPr>
                          <w:rFonts w:ascii="Arial" w:hAnsi="Arial" w:cstheme="minorBidi"/>
                          <w:color w:val="000000" w:themeColor="text1"/>
                          <w:kern w:val="24"/>
                          <w:sz w:val="20"/>
                          <w:szCs w:val="20"/>
                        </w:rPr>
                        <w:t xml:space="preserve"> </w:t>
                      </w:r>
                      <w:r>
                        <w:rPr>
                          <w:rFonts w:ascii="Arial" w:hAnsi="Arial" w:cstheme="minorBidi"/>
                          <w:color w:val="000000" w:themeColor="text1"/>
                          <w:kern w:val="24"/>
                          <w:sz w:val="20"/>
                          <w:szCs w:val="20"/>
                        </w:rPr>
                        <w:t>a</w:t>
                      </w:r>
                      <w:r w:rsidRPr="003035FE">
                        <w:rPr>
                          <w:rFonts w:ascii="Arial" w:hAnsi="Arial" w:cstheme="minorBidi"/>
                          <w:color w:val="000000" w:themeColor="text1"/>
                          <w:kern w:val="24"/>
                          <w:sz w:val="20"/>
                          <w:szCs w:val="20"/>
                        </w:rPr>
                        <w:t xml:space="preserve">ffecté au compte de résultat </w:t>
                      </w:r>
                      <w:r>
                        <w:rPr>
                          <w:rFonts w:ascii="Arial" w:hAnsi="Arial" w:cstheme="minorBidi"/>
                          <w:color w:val="000000" w:themeColor="text1"/>
                          <w:kern w:val="24"/>
                          <w:sz w:val="20"/>
                          <w:szCs w:val="20"/>
                        </w:rPr>
                        <w:t>du g</w:t>
                      </w:r>
                      <w:r w:rsidRPr="003035FE">
                        <w:rPr>
                          <w:rFonts w:ascii="Arial" w:hAnsi="Arial" w:cstheme="minorBidi"/>
                          <w:color w:val="000000" w:themeColor="text1"/>
                          <w:kern w:val="24"/>
                          <w:sz w:val="20"/>
                          <w:szCs w:val="20"/>
                        </w:rPr>
                        <w:t>énérateur</w:t>
                      </w:r>
                      <w:r>
                        <w:rPr>
                          <w:rFonts w:ascii="Arial" w:hAnsi="Arial" w:cstheme="minorBidi"/>
                          <w:color w:val="000000" w:themeColor="text1"/>
                          <w:kern w:val="24"/>
                          <w:sz w:val="20"/>
                          <w:szCs w:val="20"/>
                        </w:rPr>
                        <w:t>,</w:t>
                      </w:r>
                    </w:p>
                    <w:p w:rsidR="000863CA" w:rsidRPr="00D926A7" w:rsidRDefault="000863CA" w:rsidP="00852567">
                      <w:pPr>
                        <w:pStyle w:val="Paragraphedeliste"/>
                        <w:numPr>
                          <w:ilvl w:val="0"/>
                          <w:numId w:val="15"/>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Mesure du rendement pour corriger le poids collecté  (3-1)</w:t>
                      </w:r>
                      <w:r>
                        <w:rPr>
                          <w:rFonts w:ascii="Arial" w:hAnsi="Arial" w:cstheme="minorBidi"/>
                          <w:color w:val="000000" w:themeColor="text1"/>
                          <w:kern w:val="24"/>
                          <w:sz w:val="20"/>
                          <w:szCs w:val="20"/>
                        </w:rPr>
                        <w:t xml:space="preserve"> et adapter la facture de chutes à EcoTitanium. </w:t>
                      </w:r>
                    </w:p>
                    <w:p w:rsidR="000863CA" w:rsidRPr="003035FE" w:rsidRDefault="000863CA" w:rsidP="00852567">
                      <w:pPr>
                        <w:pStyle w:val="Paragraphedeliste"/>
                        <w:numPr>
                          <w:ilvl w:val="0"/>
                          <w:numId w:val="15"/>
                        </w:numPr>
                        <w:spacing w:after="0" w:line="240" w:lineRule="auto"/>
                        <w:textAlignment w:val="baseline"/>
                        <w:rPr>
                          <w:rFonts w:eastAsia="Times New Roman"/>
                          <w:sz w:val="20"/>
                          <w:szCs w:val="20"/>
                        </w:rPr>
                      </w:pPr>
                      <w:r>
                        <w:rPr>
                          <w:rFonts w:ascii="Arial" w:hAnsi="Arial" w:cstheme="minorBidi"/>
                          <w:color w:val="000000" w:themeColor="text1"/>
                          <w:kern w:val="24"/>
                          <w:sz w:val="20"/>
                          <w:szCs w:val="20"/>
                        </w:rPr>
                        <w:t>Le coût de traitement est facturé par le processeur à EcoTitanium.</w:t>
                      </w:r>
                    </w:p>
                  </w:txbxContent>
                </v:textbox>
              </v:shape>
            </w:pict>
          </mc:Fallback>
        </mc:AlternateContent>
      </w:r>
      <w:r w:rsidR="007C0327" w:rsidRPr="00D642EB">
        <w:rPr>
          <w:noProof/>
          <w:u w:val="single"/>
        </w:rPr>
        <mc:AlternateContent>
          <mc:Choice Requires="wps">
            <w:drawing>
              <wp:anchor distT="0" distB="0" distL="114300" distR="114300" simplePos="0" relativeHeight="251759616" behindDoc="0" locked="0" layoutInCell="1" allowOverlap="1" wp14:anchorId="78379BB1" wp14:editId="085CC27A">
                <wp:simplePos x="0" y="0"/>
                <wp:positionH relativeFrom="column">
                  <wp:posOffset>3653790</wp:posOffset>
                </wp:positionH>
                <wp:positionV relativeFrom="paragraph">
                  <wp:posOffset>102870</wp:posOffset>
                </wp:positionV>
                <wp:extent cx="2867025" cy="576580"/>
                <wp:effectExtent l="0" t="0" r="0" b="3810"/>
                <wp:wrapNone/>
                <wp:docPr id="19" name="ZoneTexte 18"/>
                <wp:cNvGraphicFramePr/>
                <a:graphic xmlns:a="http://schemas.openxmlformats.org/drawingml/2006/main">
                  <a:graphicData uri="http://schemas.microsoft.com/office/word/2010/wordprocessingShape">
                    <wps:wsp>
                      <wps:cNvSpPr txBox="1"/>
                      <wps:spPr>
                        <a:xfrm>
                          <a:off x="0" y="0"/>
                          <a:ext cx="2867025" cy="576580"/>
                        </a:xfrm>
                        <a:prstGeom prst="rect">
                          <a:avLst/>
                        </a:prstGeom>
                        <a:noFill/>
                        <a:ln>
                          <a:noFill/>
                        </a:ln>
                      </wps:spPr>
                      <wps:txbx>
                        <w:txbxContent>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Attribution à un </w:t>
                            </w:r>
                            <w:r>
                              <w:rPr>
                                <w:rFonts w:ascii="Arial" w:hAnsi="Arial" w:cstheme="minorBidi"/>
                                <w:color w:val="000000" w:themeColor="text1"/>
                                <w:kern w:val="24"/>
                                <w:sz w:val="20"/>
                                <w:szCs w:val="20"/>
                              </w:rPr>
                              <w:t xml:space="preserve">client </w:t>
                            </w:r>
                            <w:r w:rsidRPr="003035FE">
                              <w:rPr>
                                <w:rFonts w:ascii="Arial" w:hAnsi="Arial" w:cstheme="minorBidi"/>
                                <w:color w:val="000000" w:themeColor="text1"/>
                                <w:kern w:val="24"/>
                                <w:sz w:val="20"/>
                                <w:szCs w:val="20"/>
                              </w:rPr>
                              <w:t>de chaque lingot vendu à UKAD</w:t>
                            </w:r>
                            <w:r>
                              <w:rPr>
                                <w:rFonts w:ascii="Arial" w:hAnsi="Arial" w:cstheme="minorBidi"/>
                                <w:color w:val="000000" w:themeColor="text1"/>
                                <w:kern w:val="24"/>
                                <w:sz w:val="20"/>
                                <w:szCs w:val="20"/>
                              </w:rPr>
                              <w:t xml:space="preserve"> dans le cadre d’un contrat</w:t>
                            </w:r>
                          </w:p>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b/>
                                <w:bCs/>
                                <w:color w:val="000000" w:themeColor="text1"/>
                                <w:kern w:val="24"/>
                                <w:sz w:val="20"/>
                                <w:szCs w:val="20"/>
                              </w:rPr>
                              <w:t xml:space="preserve">Facturation du lingot à UKAD à un prix contrat </w:t>
                            </w:r>
                            <w:r>
                              <w:rPr>
                                <w:rFonts w:ascii="Arial" w:hAnsi="Arial" w:cstheme="minorBidi"/>
                                <w:b/>
                                <w:bCs/>
                                <w:color w:val="000000" w:themeColor="text1"/>
                                <w:kern w:val="24"/>
                                <w:sz w:val="20"/>
                                <w:szCs w:val="20"/>
                              </w:rPr>
                              <w:t>Client.</w:t>
                            </w:r>
                          </w:p>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Poids nuance </w:t>
                            </w:r>
                            <w:r>
                              <w:rPr>
                                <w:rFonts w:ascii="Arial" w:hAnsi="Arial" w:cstheme="minorBidi"/>
                                <w:color w:val="000000" w:themeColor="text1"/>
                                <w:kern w:val="24"/>
                                <w:sz w:val="20"/>
                                <w:szCs w:val="20"/>
                              </w:rPr>
                              <w:t>a</w:t>
                            </w:r>
                            <w:r w:rsidRPr="003035FE">
                              <w:rPr>
                                <w:rFonts w:ascii="Arial" w:hAnsi="Arial" w:cstheme="minorBidi"/>
                                <w:color w:val="000000" w:themeColor="text1"/>
                                <w:kern w:val="24"/>
                                <w:sz w:val="20"/>
                                <w:szCs w:val="20"/>
                              </w:rPr>
                              <w:t xml:space="preserve">ffecté au compte de résultat </w:t>
                            </w:r>
                            <w:r>
                              <w:rPr>
                                <w:rFonts w:ascii="Arial" w:hAnsi="Arial" w:cstheme="minorBidi"/>
                                <w:color w:val="000000" w:themeColor="text1"/>
                                <w:kern w:val="24"/>
                                <w:sz w:val="20"/>
                                <w:szCs w:val="20"/>
                              </w:rPr>
                              <w:t>client</w:t>
                            </w:r>
                          </w:p>
                        </w:txbxContent>
                      </wps:txbx>
                      <wps:bodyPr wrap="square" rtlCol="0">
                        <a:spAutoFit/>
                      </wps:bodyPr>
                    </wps:wsp>
                  </a:graphicData>
                </a:graphic>
                <wp14:sizeRelH relativeFrom="margin">
                  <wp14:pctWidth>0</wp14:pctWidth>
                </wp14:sizeRelH>
              </wp:anchor>
            </w:drawing>
          </mc:Choice>
          <mc:Fallback>
            <w:pict>
              <v:shape id="ZoneTexte 18" o:spid="_x0000_s1075" type="#_x0000_t202" style="position:absolute;margin-left:287.7pt;margin-top:8.1pt;width:225.75pt;height:45.4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" filled="f" stroked="f">
                <v:textbox style="mso-fit-shape-to-text:t">
                  <w:txbxContent>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Attribution à un </w:t>
                      </w:r>
                      <w:r>
                        <w:rPr>
                          <w:rFonts w:ascii="Arial" w:hAnsi="Arial" w:cstheme="minorBidi"/>
                          <w:color w:val="000000" w:themeColor="text1"/>
                          <w:kern w:val="24"/>
                          <w:sz w:val="20"/>
                          <w:szCs w:val="20"/>
                        </w:rPr>
                        <w:t xml:space="preserve">client </w:t>
                      </w:r>
                      <w:r w:rsidRPr="003035FE">
                        <w:rPr>
                          <w:rFonts w:ascii="Arial" w:hAnsi="Arial" w:cstheme="minorBidi"/>
                          <w:color w:val="000000" w:themeColor="text1"/>
                          <w:kern w:val="24"/>
                          <w:sz w:val="20"/>
                          <w:szCs w:val="20"/>
                        </w:rPr>
                        <w:t>de chaque lingot vendu à UKAD</w:t>
                      </w:r>
                      <w:r>
                        <w:rPr>
                          <w:rFonts w:ascii="Arial" w:hAnsi="Arial" w:cstheme="minorBidi"/>
                          <w:color w:val="000000" w:themeColor="text1"/>
                          <w:kern w:val="24"/>
                          <w:sz w:val="20"/>
                          <w:szCs w:val="20"/>
                        </w:rPr>
                        <w:t xml:space="preserve"> dans le cadre d’un contrat</w:t>
                      </w:r>
                    </w:p>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b/>
                          <w:bCs/>
                          <w:color w:val="000000" w:themeColor="text1"/>
                          <w:kern w:val="24"/>
                          <w:sz w:val="20"/>
                          <w:szCs w:val="20"/>
                        </w:rPr>
                        <w:t xml:space="preserve">Facturation du lingot à UKAD à un prix contrat </w:t>
                      </w:r>
                      <w:r>
                        <w:rPr>
                          <w:rFonts w:ascii="Arial" w:hAnsi="Arial" w:cstheme="minorBidi"/>
                          <w:b/>
                          <w:bCs/>
                          <w:color w:val="000000" w:themeColor="text1"/>
                          <w:kern w:val="24"/>
                          <w:sz w:val="20"/>
                          <w:szCs w:val="20"/>
                        </w:rPr>
                        <w:t>Client.</w:t>
                      </w:r>
                    </w:p>
                    <w:p w:rsidR="000863CA" w:rsidRPr="003035FE" w:rsidRDefault="000863CA" w:rsidP="00852567">
                      <w:pPr>
                        <w:pStyle w:val="Paragraphedeliste"/>
                        <w:numPr>
                          <w:ilvl w:val="0"/>
                          <w:numId w:val="14"/>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Poids nuance </w:t>
                      </w:r>
                      <w:r>
                        <w:rPr>
                          <w:rFonts w:ascii="Arial" w:hAnsi="Arial" w:cstheme="minorBidi"/>
                          <w:color w:val="000000" w:themeColor="text1"/>
                          <w:kern w:val="24"/>
                          <w:sz w:val="20"/>
                          <w:szCs w:val="20"/>
                        </w:rPr>
                        <w:t>a</w:t>
                      </w:r>
                      <w:r w:rsidRPr="003035FE">
                        <w:rPr>
                          <w:rFonts w:ascii="Arial" w:hAnsi="Arial" w:cstheme="minorBidi"/>
                          <w:color w:val="000000" w:themeColor="text1"/>
                          <w:kern w:val="24"/>
                          <w:sz w:val="20"/>
                          <w:szCs w:val="20"/>
                        </w:rPr>
                        <w:t xml:space="preserve">ffecté au compte de résultat </w:t>
                      </w:r>
                      <w:r>
                        <w:rPr>
                          <w:rFonts w:ascii="Arial" w:hAnsi="Arial" w:cstheme="minorBidi"/>
                          <w:color w:val="000000" w:themeColor="text1"/>
                          <w:kern w:val="24"/>
                          <w:sz w:val="20"/>
                          <w:szCs w:val="20"/>
                        </w:rPr>
                        <w:t>client</w:t>
                      </w:r>
                    </w:p>
                  </w:txbxContent>
                </v:textbox>
              </v:shape>
            </w:pict>
          </mc:Fallback>
        </mc:AlternateContent>
      </w:r>
    </w:p>
    <w:p w:rsidR="00D642EB" w:rsidRDefault="003035FE" w:rsidP="001F568A">
      <w:pPr>
        <w:rPr>
          <w:u w:val="single"/>
        </w:rPr>
      </w:pPr>
      <w:r w:rsidRPr="00D642EB">
        <w:rPr>
          <w:noProof/>
          <w:u w:val="single"/>
        </w:rPr>
        <mc:AlternateContent>
          <mc:Choice Requires="wps">
            <w:drawing>
              <wp:anchor distT="0" distB="0" distL="114300" distR="114300" simplePos="0" relativeHeight="251758592" behindDoc="0" locked="0" layoutInCell="1" allowOverlap="1" wp14:anchorId="699D6875" wp14:editId="56BD3BCD">
                <wp:simplePos x="0" y="0"/>
                <wp:positionH relativeFrom="column">
                  <wp:posOffset>3076575</wp:posOffset>
                </wp:positionH>
                <wp:positionV relativeFrom="paragraph">
                  <wp:posOffset>100330</wp:posOffset>
                </wp:positionV>
                <wp:extent cx="0" cy="999490"/>
                <wp:effectExtent l="95250" t="0" r="114300" b="48260"/>
                <wp:wrapNone/>
                <wp:docPr id="3076" name="Connecteur droit avec flèche 15"/>
                <wp:cNvGraphicFramePr/>
                <a:graphic xmlns:a="http://schemas.openxmlformats.org/drawingml/2006/main">
                  <a:graphicData uri="http://schemas.microsoft.com/office/word/2010/wordprocessingShape">
                    <wps:wsp>
                      <wps:cNvCnPr/>
                      <wps:spPr>
                        <a:xfrm>
                          <a:off x="0" y="0"/>
                          <a:ext cx="0" cy="99949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5" o:spid="_x0000_s1026" type="#_x0000_t32" style="position:absolute;margin-left:242.25pt;margin-top:7.9pt;width:0;height:78.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" strokecolor="#4f81bd [3204]">
                <v:stroke endarrow="open"/>
              </v:shape>
            </w:pict>
          </mc:Fallback>
        </mc:AlternateContent>
      </w:r>
    </w:p>
    <w:p w:rsidR="00D642EB" w:rsidRDefault="00D642EB" w:rsidP="001F568A">
      <w:pPr>
        <w:rPr>
          <w:u w:val="single"/>
        </w:rPr>
      </w:pPr>
    </w:p>
    <w:p w:rsidR="00D642EB" w:rsidRDefault="00D642EB" w:rsidP="001F568A">
      <w:pPr>
        <w:rPr>
          <w:u w:val="single"/>
        </w:rPr>
      </w:pPr>
    </w:p>
    <w:p w:rsidR="00D642EB" w:rsidRDefault="00D642EB" w:rsidP="001F568A">
      <w:pPr>
        <w:rPr>
          <w:u w:val="single"/>
        </w:rPr>
      </w:pPr>
    </w:p>
    <w:p w:rsidR="00D642EB" w:rsidRDefault="00D642EB" w:rsidP="001F568A">
      <w:pPr>
        <w:rPr>
          <w:u w:val="single"/>
        </w:rPr>
      </w:pPr>
    </w:p>
    <w:p w:rsidR="00D642EB" w:rsidRDefault="00D642EB" w:rsidP="001F568A">
      <w:pPr>
        <w:rPr>
          <w:u w:val="single"/>
        </w:rPr>
      </w:pPr>
    </w:p>
    <w:p w:rsidR="00D642EB" w:rsidRDefault="008B6CEA" w:rsidP="001F568A">
      <w:pPr>
        <w:rPr>
          <w:u w:val="single"/>
        </w:rPr>
      </w:pPr>
      <w:r w:rsidRPr="00D642EB">
        <w:rPr>
          <w:noProof/>
          <w:u w:val="single"/>
        </w:rPr>
        <mc:AlternateContent>
          <mc:Choice Requires="wps">
            <w:drawing>
              <wp:anchor distT="0" distB="0" distL="114300" distR="114300" simplePos="0" relativeHeight="251763712" behindDoc="0" locked="0" layoutInCell="1" allowOverlap="1" wp14:anchorId="34AC0582" wp14:editId="465C247E">
                <wp:simplePos x="0" y="0"/>
                <wp:positionH relativeFrom="column">
                  <wp:posOffset>4679315</wp:posOffset>
                </wp:positionH>
                <wp:positionV relativeFrom="paragraph">
                  <wp:posOffset>6350</wp:posOffset>
                </wp:positionV>
                <wp:extent cx="1691640" cy="952500"/>
                <wp:effectExtent l="0" t="0" r="22860" b="19050"/>
                <wp:wrapNone/>
                <wp:docPr id="3087" name="Rectangle à coins arrondis 22"/>
                <wp:cNvGraphicFramePr/>
                <a:graphic xmlns:a="http://schemas.openxmlformats.org/drawingml/2006/main">
                  <a:graphicData uri="http://schemas.microsoft.com/office/word/2010/wordprocessingShape">
                    <wps:wsp>
                      <wps:cNvSpPr/>
                      <wps:spPr>
                        <a:xfrm>
                          <a:off x="0" y="0"/>
                          <a:ext cx="1691640" cy="95250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Régularisation</w:t>
                            </w:r>
                          </w:p>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Et/ou actualisation contrat</w:t>
                            </w:r>
                          </w:p>
                        </w:txbxContent>
                      </wps:txbx>
                      <wps:bodyPr rtlCol="0" anchor="ctr">
                        <a:noAutofit/>
                      </wps:bodyPr>
                    </wps:wsp>
                  </a:graphicData>
                </a:graphic>
                <wp14:sizeRelV relativeFrom="margin">
                  <wp14:pctHeight>0</wp14:pctHeight>
                </wp14:sizeRelV>
              </wp:anchor>
            </w:drawing>
          </mc:Choice>
          <mc:Fallback>
            <w:pict>
              <v:roundrect id="Rectangle à coins arrondis 22" o:spid="_x0000_s1076" style="position:absolute;margin-left:368.45pt;margin-top:.5pt;width:133.2pt;height: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Régularisation</w:t>
                      </w:r>
                    </w:p>
                    <w:p w:rsidR="000863CA" w:rsidRPr="00D642EB" w:rsidRDefault="000863CA" w:rsidP="00D642EB">
                      <w:pPr>
                        <w:pStyle w:val="NormalWeb"/>
                        <w:spacing w:before="0" w:beforeAutospacing="0" w:after="0" w:afterAutospacing="0"/>
                        <w:jc w:val="center"/>
                        <w:textAlignment w:val="baseline"/>
                        <w:rPr>
                          <w:color w:val="FFFFFF" w:themeColor="background1"/>
                        </w:rPr>
                      </w:pPr>
                      <w:r w:rsidRPr="00D642EB">
                        <w:rPr>
                          <w:rFonts w:asciiTheme="minorHAnsi" w:hAnsi="Calibri" w:cstheme="minorBidi"/>
                          <w:color w:val="FFFFFF" w:themeColor="background1"/>
                          <w:kern w:val="24"/>
                        </w:rPr>
                        <w:t>Et/ou actualisation contrat</w:t>
                      </w:r>
                    </w:p>
                  </w:txbxContent>
                </v:textbox>
              </v:roundrect>
            </w:pict>
          </mc:Fallback>
        </mc:AlternateContent>
      </w:r>
      <w:r w:rsidR="007C0327" w:rsidRPr="00D642EB">
        <w:rPr>
          <w:noProof/>
          <w:u w:val="single"/>
        </w:rPr>
        <mc:AlternateContent>
          <mc:Choice Requires="wps">
            <w:drawing>
              <wp:anchor distT="0" distB="0" distL="114300" distR="114300" simplePos="0" relativeHeight="251754496" behindDoc="0" locked="0" layoutInCell="1" allowOverlap="1" wp14:anchorId="57F0CE90" wp14:editId="4C314D84">
                <wp:simplePos x="0" y="0"/>
                <wp:positionH relativeFrom="column">
                  <wp:posOffset>2228850</wp:posOffset>
                </wp:positionH>
                <wp:positionV relativeFrom="paragraph">
                  <wp:posOffset>76835</wp:posOffset>
                </wp:positionV>
                <wp:extent cx="1691640" cy="819150"/>
                <wp:effectExtent l="0" t="0" r="22860" b="19050"/>
                <wp:wrapNone/>
                <wp:docPr id="3072" name="Rectangle à coins arrondis 7"/>
                <wp:cNvGraphicFramePr/>
                <a:graphic xmlns:a="http://schemas.openxmlformats.org/drawingml/2006/main">
                  <a:graphicData uri="http://schemas.microsoft.com/office/word/2010/wordprocessingShape">
                    <wps:wsp>
                      <wps:cNvSpPr/>
                      <wps:spPr>
                        <a:xfrm>
                          <a:off x="0" y="0"/>
                          <a:ext cx="1691640" cy="81915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63CA" w:rsidRPr="00D642EB" w:rsidRDefault="000863CA" w:rsidP="00D642EB">
                            <w:pPr>
                              <w:pStyle w:val="NormalWeb"/>
                              <w:spacing w:before="0" w:beforeAutospacing="0" w:after="0" w:afterAutospacing="0"/>
                              <w:jc w:val="center"/>
                              <w:textAlignment w:val="baseline"/>
                              <w:rPr>
                                <w:color w:val="FFFFFF" w:themeColor="background1"/>
                              </w:rPr>
                            </w:pPr>
                            <w:proofErr w:type="spellStart"/>
                            <w:r w:rsidRPr="00D642EB">
                              <w:rPr>
                                <w:rFonts w:asciiTheme="minorHAnsi" w:hAnsi="Calibri" w:cstheme="minorBidi"/>
                                <w:color w:val="FFFFFF" w:themeColor="background1"/>
                                <w:kern w:val="24"/>
                              </w:rPr>
                              <w:t>Ecarts</w:t>
                            </w:r>
                            <w:proofErr w:type="spellEnd"/>
                            <w:r w:rsidRPr="00D642EB">
                              <w:rPr>
                                <w:rFonts w:asciiTheme="minorHAnsi" w:hAnsi="Calibri" w:cstheme="minorBidi"/>
                                <w:color w:val="FFFFFF" w:themeColor="background1"/>
                                <w:kern w:val="24"/>
                              </w:rPr>
                              <w:t xml:space="preserve"> au contrat</w:t>
                            </w:r>
                          </w:p>
                        </w:txbxContent>
                      </wps:txbx>
                      <wps:bodyPr rtlCol="0" anchor="ctr">
                        <a:noAutofit/>
                      </wps:bodyPr>
                    </wps:wsp>
                  </a:graphicData>
                </a:graphic>
                <wp14:sizeRelV relativeFrom="margin">
                  <wp14:pctHeight>0</wp14:pctHeight>
                </wp14:sizeRelV>
              </wp:anchor>
            </w:drawing>
          </mc:Choice>
          <mc:Fallback>
            <w:pict>
              <v:roundrect id="_x0000_s1077" style="position:absolute;margin-left:175.5pt;margin-top:6.05pt;width:133.2pt;height:64.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" fillcolor="#4f81bd [3204]" strokecolor="#4f81bd [3204]" strokeweight="2pt">
                <v:textbox>
                  <w:txbxContent>
                    <w:p w:rsidR="000863CA" w:rsidRPr="00D642EB" w:rsidRDefault="000863CA" w:rsidP="00D642EB">
                      <w:pPr>
                        <w:pStyle w:val="NormalWeb"/>
                        <w:spacing w:before="0" w:beforeAutospacing="0" w:after="0" w:afterAutospacing="0"/>
                        <w:jc w:val="center"/>
                        <w:textAlignment w:val="baseline"/>
                        <w:rPr>
                          <w:color w:val="FFFFFF" w:themeColor="background1"/>
                        </w:rPr>
                      </w:pPr>
                      <w:proofErr w:type="spellStart"/>
                      <w:r w:rsidRPr="00D642EB">
                        <w:rPr>
                          <w:rFonts w:asciiTheme="minorHAnsi" w:hAnsi="Calibri" w:cstheme="minorBidi"/>
                          <w:color w:val="FFFFFF" w:themeColor="background1"/>
                          <w:kern w:val="24"/>
                        </w:rPr>
                        <w:t>Ecarts</w:t>
                      </w:r>
                      <w:proofErr w:type="spellEnd"/>
                      <w:r w:rsidRPr="00D642EB">
                        <w:rPr>
                          <w:rFonts w:asciiTheme="minorHAnsi" w:hAnsi="Calibri" w:cstheme="minorBidi"/>
                          <w:color w:val="FFFFFF" w:themeColor="background1"/>
                          <w:kern w:val="24"/>
                        </w:rPr>
                        <w:t xml:space="preserve"> au contrat</w:t>
                      </w:r>
                    </w:p>
                  </w:txbxContent>
                </v:textbox>
              </v:roundrect>
            </w:pict>
          </mc:Fallback>
        </mc:AlternateContent>
      </w:r>
    </w:p>
    <w:p w:rsidR="00D642EB" w:rsidRPr="00E90C3F" w:rsidRDefault="00D642EB" w:rsidP="001F568A">
      <w:pPr>
        <w:rPr>
          <w:u w:val="single"/>
        </w:rPr>
      </w:pPr>
    </w:p>
    <w:p w:rsidR="00501A10" w:rsidRPr="00E90C3F" w:rsidRDefault="00501A10" w:rsidP="001F568A"/>
    <w:p w:rsidR="00ED0D11" w:rsidRPr="00E90C3F" w:rsidRDefault="00ED0D11" w:rsidP="001F568A"/>
    <w:p w:rsidR="00ED0D11" w:rsidRPr="00E90C3F" w:rsidRDefault="00ED0D11" w:rsidP="001F568A"/>
    <w:p w:rsidR="00501A10" w:rsidRDefault="007C0327" w:rsidP="001F568A">
      <w:r w:rsidRPr="00D642EB">
        <w:rPr>
          <w:noProof/>
          <w:u w:val="single"/>
        </w:rPr>
        <mc:AlternateContent>
          <mc:Choice Requires="wps">
            <w:drawing>
              <wp:anchor distT="0" distB="0" distL="114300" distR="114300" simplePos="0" relativeHeight="251762688" behindDoc="0" locked="0" layoutInCell="1" allowOverlap="1" wp14:anchorId="1A77ADAD" wp14:editId="7C4E8ED3">
                <wp:simplePos x="0" y="0"/>
                <wp:positionH relativeFrom="column">
                  <wp:posOffset>761365</wp:posOffset>
                </wp:positionH>
                <wp:positionV relativeFrom="paragraph">
                  <wp:posOffset>64135</wp:posOffset>
                </wp:positionV>
                <wp:extent cx="3951605" cy="1061720"/>
                <wp:effectExtent l="0" t="0" r="0" b="0"/>
                <wp:wrapNone/>
                <wp:docPr id="3086" name="ZoneTexte 21"/>
                <wp:cNvGraphicFramePr/>
                <a:graphic xmlns:a="http://schemas.openxmlformats.org/drawingml/2006/main">
                  <a:graphicData uri="http://schemas.microsoft.com/office/word/2010/wordprocessingShape">
                    <wps:wsp>
                      <wps:cNvSpPr txBox="1"/>
                      <wps:spPr>
                        <a:xfrm>
                          <a:off x="0" y="0"/>
                          <a:ext cx="3951605" cy="1061720"/>
                        </a:xfrm>
                        <a:prstGeom prst="rect">
                          <a:avLst/>
                        </a:prstGeom>
                        <a:noFill/>
                        <a:ln>
                          <a:noFill/>
                        </a:ln>
                      </wps:spPr>
                      <wps:txbx>
                        <w:txbxContent>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du tonnage collecté : </w:t>
                            </w:r>
                            <w:proofErr w:type="spellStart"/>
                            <w:r w:rsidRPr="003035FE">
                              <w:rPr>
                                <w:rFonts w:ascii="Arial" w:hAnsi="Arial" w:cstheme="minorBidi"/>
                                <w:color w:val="000000" w:themeColor="text1"/>
                                <w:kern w:val="24"/>
                                <w:sz w:val="20"/>
                                <w:szCs w:val="20"/>
                              </w:rPr>
                              <w:t>Ecart</w:t>
                            </w:r>
                            <w:proofErr w:type="spellEnd"/>
                            <w:r w:rsidRPr="003035FE">
                              <w:rPr>
                                <w:rFonts w:ascii="Arial" w:hAnsi="Arial" w:cstheme="minorBidi"/>
                                <w:color w:val="000000" w:themeColor="text1"/>
                                <w:kern w:val="24"/>
                                <w:sz w:val="20"/>
                                <w:szCs w:val="20"/>
                              </w:rPr>
                              <w:t xml:space="preserve"> </w:t>
                            </w:r>
                            <w:r>
                              <w:rPr>
                                <w:rFonts w:ascii="Arial" w:hAnsi="Arial" w:cstheme="minorBidi"/>
                                <w:color w:val="000000" w:themeColor="text1"/>
                                <w:kern w:val="24"/>
                                <w:sz w:val="20"/>
                                <w:szCs w:val="20"/>
                              </w:rPr>
                              <w:t>par rapport au tonnage de lingot à produire.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du tonnage vendu : </w:t>
                            </w:r>
                            <w:proofErr w:type="spellStart"/>
                            <w:r w:rsidRPr="003035FE">
                              <w:rPr>
                                <w:rFonts w:ascii="Arial" w:hAnsi="Arial" w:cstheme="minorBidi"/>
                                <w:color w:val="000000" w:themeColor="text1"/>
                                <w:kern w:val="24"/>
                                <w:sz w:val="20"/>
                                <w:szCs w:val="20"/>
                              </w:rPr>
                              <w:t>Ecart</w:t>
                            </w:r>
                            <w:proofErr w:type="spellEnd"/>
                            <w:r w:rsidRPr="003035FE">
                              <w:rPr>
                                <w:rFonts w:ascii="Arial" w:hAnsi="Arial" w:cstheme="minorBidi"/>
                                <w:color w:val="000000" w:themeColor="text1"/>
                                <w:kern w:val="24"/>
                                <w:sz w:val="20"/>
                                <w:szCs w:val="20"/>
                              </w:rPr>
                              <w:t xml:space="preserve"> en lingot, en tonne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Suivi du rendement collecte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Suivi des couts de processeur (à la tonne)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économie circulaire : compte de résultat </w:t>
                            </w:r>
                            <w:r>
                              <w:rPr>
                                <w:rFonts w:ascii="Arial" w:hAnsi="Arial" w:cstheme="minorBidi"/>
                                <w:color w:val="000000" w:themeColor="text1"/>
                                <w:kern w:val="24"/>
                                <w:sz w:val="20"/>
                                <w:szCs w:val="20"/>
                              </w:rPr>
                              <w:t>par client et contrat.</w:t>
                            </w:r>
                          </w:p>
                        </w:txbxContent>
                      </wps:txbx>
                      <wps:bodyPr wrap="none" rtlCol="0">
                        <a:spAutoFit/>
                      </wps:bodyPr>
                    </wps:wsp>
                  </a:graphicData>
                </a:graphic>
              </wp:anchor>
            </w:drawing>
          </mc:Choice>
          <mc:Fallback>
            <w:pict>
              <v:shape id="ZoneTexte 21" o:spid="_x0000_s1078" type="#_x0000_t202" style="position:absolute;margin-left:59.95pt;margin-top:5.05pt;width:311.15pt;height:83.6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" filled="f" stroked="f">
                <v:textbox style="mso-fit-shape-to-text:t">
                  <w:txbxContent>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du tonnage collecté : </w:t>
                      </w:r>
                      <w:proofErr w:type="spellStart"/>
                      <w:r w:rsidRPr="003035FE">
                        <w:rPr>
                          <w:rFonts w:ascii="Arial" w:hAnsi="Arial" w:cstheme="minorBidi"/>
                          <w:color w:val="000000" w:themeColor="text1"/>
                          <w:kern w:val="24"/>
                          <w:sz w:val="20"/>
                          <w:szCs w:val="20"/>
                        </w:rPr>
                        <w:t>Ecart</w:t>
                      </w:r>
                      <w:proofErr w:type="spellEnd"/>
                      <w:r w:rsidRPr="003035FE">
                        <w:rPr>
                          <w:rFonts w:ascii="Arial" w:hAnsi="Arial" w:cstheme="minorBidi"/>
                          <w:color w:val="000000" w:themeColor="text1"/>
                          <w:kern w:val="24"/>
                          <w:sz w:val="20"/>
                          <w:szCs w:val="20"/>
                        </w:rPr>
                        <w:t xml:space="preserve"> </w:t>
                      </w:r>
                      <w:r>
                        <w:rPr>
                          <w:rFonts w:ascii="Arial" w:hAnsi="Arial" w:cstheme="minorBidi"/>
                          <w:color w:val="000000" w:themeColor="text1"/>
                          <w:kern w:val="24"/>
                          <w:sz w:val="20"/>
                          <w:szCs w:val="20"/>
                        </w:rPr>
                        <w:t>par rapport au tonnage de lingot à produire.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du tonnage vendu : </w:t>
                      </w:r>
                      <w:proofErr w:type="spellStart"/>
                      <w:r w:rsidRPr="003035FE">
                        <w:rPr>
                          <w:rFonts w:ascii="Arial" w:hAnsi="Arial" w:cstheme="minorBidi"/>
                          <w:color w:val="000000" w:themeColor="text1"/>
                          <w:kern w:val="24"/>
                          <w:sz w:val="20"/>
                          <w:szCs w:val="20"/>
                        </w:rPr>
                        <w:t>Ecart</w:t>
                      </w:r>
                      <w:proofErr w:type="spellEnd"/>
                      <w:r w:rsidRPr="003035FE">
                        <w:rPr>
                          <w:rFonts w:ascii="Arial" w:hAnsi="Arial" w:cstheme="minorBidi"/>
                          <w:color w:val="000000" w:themeColor="text1"/>
                          <w:kern w:val="24"/>
                          <w:sz w:val="20"/>
                          <w:szCs w:val="20"/>
                        </w:rPr>
                        <w:t xml:space="preserve"> en lingot, en tonne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Suivi du rendement collecte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Suivi des couts de processeur (à la tonne)</w:t>
                      </w:r>
                    </w:p>
                    <w:p w:rsidR="000863CA" w:rsidRPr="003035FE" w:rsidRDefault="000863CA" w:rsidP="00852567">
                      <w:pPr>
                        <w:pStyle w:val="Paragraphedeliste"/>
                        <w:numPr>
                          <w:ilvl w:val="0"/>
                          <w:numId w:val="16"/>
                        </w:numPr>
                        <w:spacing w:after="0" w:line="240" w:lineRule="auto"/>
                        <w:textAlignment w:val="baseline"/>
                        <w:rPr>
                          <w:rFonts w:eastAsia="Times New Roman"/>
                          <w:sz w:val="20"/>
                          <w:szCs w:val="20"/>
                        </w:rPr>
                      </w:pPr>
                      <w:r w:rsidRPr="003035FE">
                        <w:rPr>
                          <w:rFonts w:ascii="Arial" w:hAnsi="Arial" w:cstheme="minorBidi"/>
                          <w:color w:val="000000" w:themeColor="text1"/>
                          <w:kern w:val="24"/>
                          <w:sz w:val="20"/>
                          <w:szCs w:val="20"/>
                        </w:rPr>
                        <w:t xml:space="preserve">Suivi économie circulaire : compte de résultat </w:t>
                      </w:r>
                      <w:r>
                        <w:rPr>
                          <w:rFonts w:ascii="Arial" w:hAnsi="Arial" w:cstheme="minorBidi"/>
                          <w:color w:val="000000" w:themeColor="text1"/>
                          <w:kern w:val="24"/>
                          <w:sz w:val="20"/>
                          <w:szCs w:val="20"/>
                        </w:rPr>
                        <w:t>par client et contrat.</w:t>
                      </w:r>
                    </w:p>
                  </w:txbxContent>
                </v:textbox>
              </v:shape>
            </w:pict>
          </mc:Fallback>
        </mc:AlternateContent>
      </w:r>
    </w:p>
    <w:p w:rsidR="00D642EB" w:rsidRDefault="00D642EB" w:rsidP="001F568A"/>
    <w:p w:rsidR="00D642EB" w:rsidRDefault="00D642EB" w:rsidP="001F568A"/>
    <w:p w:rsidR="00D642EB" w:rsidRDefault="00D642EB" w:rsidP="001F568A"/>
    <w:p w:rsidR="00D642EB" w:rsidRDefault="00D642EB" w:rsidP="00852567">
      <w:pPr>
        <w:pStyle w:val="Paragraphedeliste"/>
        <w:numPr>
          <w:ilvl w:val="0"/>
          <w:numId w:val="4"/>
        </w:numPr>
      </w:pPr>
      <w:r>
        <w:t>Schéma du rendement matière par acteur </w:t>
      </w:r>
      <w:r w:rsidR="00D926A7">
        <w:t xml:space="preserve">en phase de collecte et traitement des chutes </w:t>
      </w:r>
      <w:r>
        <w:t>:</w:t>
      </w:r>
    </w:p>
    <w:p w:rsidR="00D642EB" w:rsidRDefault="00D926A7" w:rsidP="003035FE">
      <w:pPr>
        <w:ind w:left="720" w:hanging="720"/>
      </w:pPr>
      <w:r>
        <w:rPr>
          <w:noProof/>
        </w:rPr>
        <w:drawing>
          <wp:inline distT="0" distB="0" distL="0" distR="0" wp14:anchorId="7B7107D4">
            <wp:extent cx="6080365" cy="290512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7707" cy="2908633"/>
                    </a:xfrm>
                    <a:prstGeom prst="rect">
                      <a:avLst/>
                    </a:prstGeom>
                    <a:noFill/>
                  </pic:spPr>
                </pic:pic>
              </a:graphicData>
            </a:graphic>
          </wp:inline>
        </w:drawing>
      </w:r>
    </w:p>
    <w:p w:rsidR="00D642EB" w:rsidRPr="00E90C3F" w:rsidRDefault="00D642EB" w:rsidP="00D642EB">
      <w:pPr>
        <w:ind w:left="720"/>
      </w:pPr>
    </w:p>
    <w:p w:rsidR="00704040" w:rsidRDefault="00E64321" w:rsidP="00852567">
      <w:pPr>
        <w:pStyle w:val="Paragraphedeliste"/>
        <w:numPr>
          <w:ilvl w:val="0"/>
          <w:numId w:val="4"/>
        </w:numPr>
      </w:pPr>
      <w:r>
        <w:lastRenderedPageBreak/>
        <w:t xml:space="preserve">Le gestionnaire contrat </w:t>
      </w:r>
      <w:proofErr w:type="spellStart"/>
      <w:r>
        <w:t>supply</w:t>
      </w:r>
      <w:proofErr w:type="spellEnd"/>
      <w:r>
        <w:t xml:space="preserve"> </w:t>
      </w:r>
      <w:proofErr w:type="spellStart"/>
      <w:r>
        <w:t>chain</w:t>
      </w:r>
      <w:proofErr w:type="spellEnd"/>
      <w:r>
        <w:t xml:space="preserve"> </w:t>
      </w:r>
      <w:r w:rsidR="00501A10" w:rsidRPr="00E90C3F">
        <w:t xml:space="preserve"> </w:t>
      </w:r>
      <w:r w:rsidR="00BE64EB">
        <w:t>aura en charge de</w:t>
      </w:r>
      <w:r w:rsidR="00704040">
        <w:t xml:space="preserve"> suivre les écarts de mise au mille des lots qui seront passés par la chaîne de collecte et </w:t>
      </w:r>
      <w:proofErr w:type="spellStart"/>
      <w:r w:rsidR="00704040">
        <w:t>processing</w:t>
      </w:r>
      <w:proofErr w:type="spellEnd"/>
      <w:r w:rsidR="00704040">
        <w:t xml:space="preserve"> d’</w:t>
      </w:r>
      <w:r>
        <w:t>EcoTitanium</w:t>
      </w:r>
      <w:r w:rsidR="00704040">
        <w:t> :</w:t>
      </w:r>
    </w:p>
    <w:p w:rsidR="00704040" w:rsidRDefault="00704040" w:rsidP="00852567">
      <w:pPr>
        <w:pStyle w:val="Paragraphedeliste"/>
        <w:numPr>
          <w:ilvl w:val="1"/>
          <w:numId w:val="4"/>
        </w:numPr>
      </w:pPr>
      <w:r>
        <w:t>Les écarts en volume et/ou en coût de traitement seront répercutés dans le compte de bilan économique du générateur</w:t>
      </w:r>
    </w:p>
    <w:p w:rsidR="00501A10" w:rsidRPr="00E90C3F" w:rsidRDefault="00501A10" w:rsidP="00852567">
      <w:pPr>
        <w:pStyle w:val="Paragraphedeliste"/>
        <w:numPr>
          <w:ilvl w:val="1"/>
          <w:numId w:val="4"/>
        </w:numPr>
      </w:pPr>
      <w:r w:rsidRPr="00E90C3F">
        <w:t xml:space="preserve">le coût standard des </w:t>
      </w:r>
      <w:r w:rsidR="00E16B52">
        <w:t xml:space="preserve">matières recyclés sera   </w:t>
      </w:r>
      <w:r w:rsidRPr="00E90C3F">
        <w:t>révis</w:t>
      </w:r>
      <w:r w:rsidR="00704040">
        <w:t>é (hausse ou à la baisse) à une fréquence</w:t>
      </w:r>
      <w:r w:rsidRPr="00E90C3F">
        <w:t xml:space="preserve"> annuelle </w:t>
      </w:r>
      <w:r w:rsidR="00E16B52">
        <w:t xml:space="preserve">ou plus fine si besoin </w:t>
      </w:r>
      <w:r w:rsidR="00704040">
        <w:t>afin de corriger les écarts trop  importants qui seraient récurrents</w:t>
      </w:r>
      <w:r w:rsidR="00E64321">
        <w:t xml:space="preserve"> (En particulier les effets de mix entre les différents contrats qui conduiront nécessairement  à des standards différents !)</w:t>
      </w:r>
      <w:r w:rsidR="00704040">
        <w:t>.</w:t>
      </w:r>
    </w:p>
    <w:p w:rsidR="00501A10" w:rsidRDefault="00501A10" w:rsidP="00852567">
      <w:pPr>
        <w:pStyle w:val="Paragraphedeliste"/>
        <w:numPr>
          <w:ilvl w:val="0"/>
          <w:numId w:val="4"/>
        </w:numPr>
      </w:pPr>
      <w:r w:rsidRPr="00E90C3F">
        <w:t>Exigences fortes de la</w:t>
      </w:r>
      <w:r w:rsidR="00704040">
        <w:t xml:space="preserve"> rigueur dans la</w:t>
      </w:r>
      <w:r w:rsidRPr="00E90C3F">
        <w:t xml:space="preserve"> clôture </w:t>
      </w:r>
      <w:r w:rsidR="00704040">
        <w:t>économique des comptes des générateurs</w:t>
      </w:r>
      <w:r w:rsidR="00E64321">
        <w:t xml:space="preserve"> </w:t>
      </w:r>
      <w:r w:rsidR="00110E56">
        <w:t>et du suivi de la rentabilité par client</w:t>
      </w:r>
      <w:r w:rsidR="00704040">
        <w:t xml:space="preserve"> de la part</w:t>
      </w:r>
      <w:r w:rsidRPr="00E90C3F">
        <w:t xml:space="preserve"> </w:t>
      </w:r>
      <w:r w:rsidR="00704040">
        <w:t>d</w:t>
      </w:r>
      <w:r w:rsidRPr="00E90C3F">
        <w:t>es actionnaires</w:t>
      </w:r>
      <w:r w:rsidR="00704040">
        <w:t xml:space="preserve"> </w:t>
      </w:r>
      <w:proofErr w:type="gramStart"/>
      <w:r w:rsidR="00704040">
        <w:t xml:space="preserve">de </w:t>
      </w:r>
      <w:r w:rsidR="00E64321">
        <w:t>EcoTitanium</w:t>
      </w:r>
      <w:proofErr w:type="gramEnd"/>
      <w:r w:rsidRPr="00E90C3F">
        <w:t>.</w:t>
      </w:r>
      <w:r w:rsidR="00110E56">
        <w:t xml:space="preserve"> Ces </w:t>
      </w:r>
      <w:r w:rsidR="00E64321">
        <w:t>éléments</w:t>
      </w:r>
      <w:r w:rsidR="00110E56">
        <w:t xml:space="preserve"> de suivis et obligations du Président d’EcoTi</w:t>
      </w:r>
      <w:r w:rsidR="00E64321">
        <w:t>tanium</w:t>
      </w:r>
      <w:r w:rsidR="00110E56">
        <w:t xml:space="preserve"> font partie du pacte d’associés.</w:t>
      </w:r>
    </w:p>
    <w:p w:rsidR="00EE26FF" w:rsidRDefault="00704040" w:rsidP="00852567">
      <w:pPr>
        <w:pStyle w:val="Paragraphedeliste"/>
        <w:numPr>
          <w:ilvl w:val="1"/>
          <w:numId w:val="4"/>
        </w:numPr>
      </w:pPr>
      <w:r>
        <w:t xml:space="preserve">Un </w:t>
      </w:r>
      <w:proofErr w:type="spellStart"/>
      <w:r>
        <w:t>reporting</w:t>
      </w:r>
      <w:proofErr w:type="spellEnd"/>
      <w:r>
        <w:t xml:space="preserve"> mensuel des </w:t>
      </w:r>
      <w:r w:rsidR="00EE26FF">
        <w:t>indicateurs de performance</w:t>
      </w:r>
      <w:r>
        <w:t xml:space="preserve"> e</w:t>
      </w:r>
      <w:r w:rsidR="00EE26FF">
        <w:t>st à prévoir :</w:t>
      </w:r>
    </w:p>
    <w:p w:rsidR="00EE26FF" w:rsidRPr="00D926A7" w:rsidRDefault="00D926A7" w:rsidP="00852567">
      <w:pPr>
        <w:pStyle w:val="Paragraphedeliste"/>
        <w:numPr>
          <w:ilvl w:val="2"/>
          <w:numId w:val="4"/>
        </w:numPr>
      </w:pPr>
      <w:r>
        <w:t>A</w:t>
      </w:r>
      <w:r w:rsidR="00EE26FF" w:rsidRPr="00D926A7">
        <w:t>xe client (Générateur)  -&gt; contrat</w:t>
      </w:r>
    </w:p>
    <w:p w:rsidR="00704040" w:rsidRPr="00D926A7" w:rsidRDefault="00D926A7" w:rsidP="00852567">
      <w:pPr>
        <w:pStyle w:val="Paragraphedeliste"/>
        <w:numPr>
          <w:ilvl w:val="2"/>
          <w:numId w:val="4"/>
        </w:numPr>
      </w:pPr>
      <w:r>
        <w:t>A</w:t>
      </w:r>
      <w:r w:rsidR="00EE26FF" w:rsidRPr="00D926A7">
        <w:t xml:space="preserve">xe </w:t>
      </w:r>
      <w:r>
        <w:t>f</w:t>
      </w:r>
      <w:r w:rsidR="00EE26FF" w:rsidRPr="00D926A7">
        <w:t xml:space="preserve">lux (Amont, </w:t>
      </w:r>
      <w:r w:rsidR="00E64321" w:rsidRPr="00D926A7">
        <w:t>EcoTitanium</w:t>
      </w:r>
      <w:r w:rsidR="00EE26FF" w:rsidRPr="00D926A7">
        <w:t>, Aval) -&gt; suivi performance</w:t>
      </w:r>
    </w:p>
    <w:p w:rsidR="001C0842" w:rsidRDefault="001C0842" w:rsidP="001C0842"/>
    <w:p w:rsidR="00501A10" w:rsidRPr="00E90C3F" w:rsidRDefault="00501A10" w:rsidP="001F568A"/>
    <w:p w:rsidR="00501A10" w:rsidRPr="00E90C3F" w:rsidRDefault="00501A10" w:rsidP="001F568A"/>
    <w:p w:rsidR="00FF4F6B" w:rsidRPr="00E90C3F" w:rsidRDefault="00FF4F6B" w:rsidP="001F568A"/>
    <w:p w:rsidR="00302841" w:rsidRPr="00E90C3F" w:rsidRDefault="00302841" w:rsidP="001F568A"/>
    <w:p w:rsidR="00175248" w:rsidRDefault="00175248">
      <w:r>
        <w:br w:type="page"/>
      </w:r>
    </w:p>
    <w:p w:rsidR="00160338" w:rsidRDefault="00160338" w:rsidP="00D63558">
      <w:pPr>
        <w:pStyle w:val="Titre1"/>
      </w:pPr>
      <w:bookmarkStart w:id="29" w:name="_Toc408847371"/>
      <w:r w:rsidRPr="00E90C3F">
        <w:lastRenderedPageBreak/>
        <w:t xml:space="preserve">Organisation </w:t>
      </w:r>
      <w:r w:rsidR="001C0842">
        <w:t>de l</w:t>
      </w:r>
      <w:r w:rsidRPr="00E90C3F">
        <w:t>’étude de cadrage du SI</w:t>
      </w:r>
      <w:bookmarkEnd w:id="29"/>
    </w:p>
    <w:p w:rsidR="00D63558" w:rsidRPr="00D63558" w:rsidRDefault="00D63558" w:rsidP="00D63558"/>
    <w:p w:rsidR="00D837B3" w:rsidRDefault="00160338" w:rsidP="00852567">
      <w:pPr>
        <w:pStyle w:val="Titre2"/>
        <w:numPr>
          <w:ilvl w:val="1"/>
          <w:numId w:val="11"/>
        </w:numPr>
      </w:pPr>
      <w:bookmarkStart w:id="30" w:name="_Toc408847372"/>
      <w:r w:rsidRPr="00D837B3">
        <w:t>Ressources</w:t>
      </w:r>
      <w:bookmarkEnd w:id="30"/>
    </w:p>
    <w:p w:rsidR="00D837B3" w:rsidRDefault="00D837B3" w:rsidP="00D837B3"/>
    <w:p w:rsidR="00D837B3" w:rsidRPr="00E90C3F" w:rsidRDefault="00D837B3" w:rsidP="00D837B3">
      <w:r w:rsidRPr="00E90C3F">
        <w:t xml:space="preserve">Organisation métier pour le projet </w:t>
      </w:r>
      <w:r w:rsidR="00E64321">
        <w:t>EcoTitanium</w:t>
      </w:r>
      <w:r w:rsidRPr="00E90C3F">
        <w:t> :</w:t>
      </w:r>
    </w:p>
    <w:p w:rsidR="00D837B3" w:rsidRDefault="00D837B3" w:rsidP="00D837B3">
      <w:r w:rsidRPr="00E90C3F">
        <w:tab/>
      </w:r>
      <w:r>
        <w:t xml:space="preserve">1 chef de projet métier </w:t>
      </w:r>
    </w:p>
    <w:p w:rsidR="00D837B3" w:rsidRDefault="00D837B3" w:rsidP="00D837B3">
      <w:r>
        <w:tab/>
        <w:t>1 responsable commercialisation (porteur du business plan)</w:t>
      </w:r>
      <w:r>
        <w:tab/>
      </w:r>
    </w:p>
    <w:p w:rsidR="00D837B3" w:rsidRPr="00E90C3F" w:rsidRDefault="00D837B3" w:rsidP="00D837B3">
      <w:pPr>
        <w:ind w:firstLine="720"/>
      </w:pPr>
      <w:r w:rsidRPr="00E90C3F">
        <w:t>1 compta</w:t>
      </w:r>
      <w:r w:rsidR="00D926A7">
        <w:t xml:space="preserve">ble / 1 contrôleur de gestion </w:t>
      </w:r>
    </w:p>
    <w:p w:rsidR="00D837B3" w:rsidRDefault="00D837B3" w:rsidP="00D837B3">
      <w:r>
        <w:tab/>
        <w:t xml:space="preserve">1 responsable de Production &amp; Méthodes </w:t>
      </w:r>
    </w:p>
    <w:p w:rsidR="00852567" w:rsidRPr="00E90C3F" w:rsidRDefault="00852567" w:rsidP="00D837B3"/>
    <w:p w:rsidR="00D837B3" w:rsidRPr="00E90C3F" w:rsidRDefault="00D837B3" w:rsidP="00D837B3">
      <w:r w:rsidRPr="00E90C3F">
        <w:t>Organisation du DSI :</w:t>
      </w:r>
    </w:p>
    <w:p w:rsidR="00D837B3" w:rsidRPr="00E90C3F" w:rsidRDefault="00D837B3" w:rsidP="00D837B3">
      <w:pPr>
        <w:ind w:firstLine="708"/>
      </w:pPr>
      <w:proofErr w:type="spellStart"/>
      <w:r w:rsidRPr="005134E5">
        <w:t>A</w:t>
      </w:r>
      <w:proofErr w:type="spellEnd"/>
      <w:r w:rsidRPr="005134E5">
        <w:t xml:space="preserve"> compléter</w:t>
      </w:r>
    </w:p>
    <w:p w:rsidR="001256A8" w:rsidRDefault="001256A8" w:rsidP="001F568A"/>
    <w:p w:rsidR="007E7212" w:rsidRDefault="008362B5" w:rsidP="00852567">
      <w:pPr>
        <w:pStyle w:val="Titre2"/>
        <w:numPr>
          <w:ilvl w:val="1"/>
          <w:numId w:val="11"/>
        </w:numPr>
      </w:pPr>
      <w:bookmarkStart w:id="31" w:name="_Toc408847373"/>
      <w:r>
        <w:t>L</w:t>
      </w:r>
      <w:r w:rsidR="001256A8">
        <w:t xml:space="preserve">ivrables </w:t>
      </w:r>
      <w:r>
        <w:t>et activités</w:t>
      </w:r>
      <w:bookmarkEnd w:id="31"/>
      <w:r>
        <w:t xml:space="preserve"> </w:t>
      </w:r>
    </w:p>
    <w:p w:rsidR="001256A8" w:rsidRPr="005134E5" w:rsidRDefault="001256A8" w:rsidP="001256A8">
      <w:pPr>
        <w:spacing w:before="240"/>
        <w:rPr>
          <w:rFonts w:cs="Calibri"/>
          <w:b/>
          <w:bCs/>
          <w:szCs w:val="22"/>
        </w:rPr>
      </w:pPr>
      <w:r w:rsidRPr="001E0718">
        <w:rPr>
          <w:rFonts w:cs="Calibri"/>
          <w:b/>
          <w:bCs/>
          <w:szCs w:val="22"/>
        </w:rPr>
        <w:t xml:space="preserve">RACI des </w:t>
      </w:r>
      <w:r>
        <w:rPr>
          <w:rFonts w:cs="Calibri"/>
          <w:b/>
          <w:bCs/>
          <w:szCs w:val="22"/>
        </w:rPr>
        <w:t>L</w:t>
      </w:r>
      <w:r w:rsidRPr="001E0718">
        <w:rPr>
          <w:rFonts w:cs="Calibri"/>
          <w:b/>
          <w:bCs/>
          <w:szCs w:val="22"/>
        </w:rPr>
        <w:t>ivrables</w:t>
      </w:r>
      <w:r w:rsidR="00EC5C3C">
        <w:rPr>
          <w:rFonts w:cs="Calibri"/>
          <w:b/>
          <w:bCs/>
          <w:szCs w:val="22"/>
        </w:rPr>
        <w:t xml:space="preserve"> de cette phase de cadrage </w:t>
      </w:r>
      <w:r w:rsidRPr="001E0718">
        <w:rPr>
          <w:rFonts w:cs="Calibri"/>
          <w:b/>
          <w:bCs/>
          <w:szCs w:val="22"/>
        </w:rPr>
        <w:t>:</w:t>
      </w:r>
    </w:p>
    <w:tbl>
      <w:tblPr>
        <w:tblW w:w="10949" w:type="dxa"/>
        <w:tblInd w:w="-356" w:type="dxa"/>
        <w:tblCellMar>
          <w:left w:w="70" w:type="dxa"/>
          <w:right w:w="70" w:type="dxa"/>
        </w:tblCellMar>
        <w:tblLook w:val="00A0" w:firstRow="1" w:lastRow="0" w:firstColumn="1" w:lastColumn="0" w:noHBand="0" w:noVBand="0"/>
      </w:tblPr>
      <w:tblGrid>
        <w:gridCol w:w="10959"/>
      </w:tblGrid>
      <w:tr w:rsidR="00624EB7" w:rsidRPr="00114D00" w:rsidTr="00DF4046">
        <w:trPr>
          <w:trHeight w:val="255"/>
        </w:trPr>
        <w:tc>
          <w:tcPr>
            <w:tcW w:w="10949" w:type="dxa"/>
            <w:tcBorders>
              <w:top w:val="nil"/>
              <w:left w:val="nil"/>
              <w:bottom w:val="nil"/>
              <w:right w:val="nil"/>
            </w:tcBorders>
            <w:noWrap/>
            <w:vAlign w:val="bottom"/>
          </w:tcPr>
          <w:tbl>
            <w:tblPr>
              <w:tblW w:w="10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57"/>
              <w:gridCol w:w="4650"/>
              <w:gridCol w:w="1424"/>
              <w:gridCol w:w="1292"/>
              <w:gridCol w:w="1386"/>
            </w:tblGrid>
            <w:tr w:rsidR="00624EB7" w:rsidRPr="00624EB7" w:rsidTr="00EC5C3C">
              <w:trPr>
                <w:trHeight w:val="255"/>
                <w:jc w:val="center"/>
              </w:trPr>
              <w:tc>
                <w:tcPr>
                  <w:tcW w:w="2057" w:type="dxa"/>
                  <w:shd w:val="clear" w:color="auto" w:fill="B8CCE4" w:themeFill="accent1" w:themeFillTint="66"/>
                  <w:noWrap/>
                  <w:vAlign w:val="bottom"/>
                </w:tcPr>
                <w:p w:rsidR="00624EB7" w:rsidRPr="00624EB7" w:rsidRDefault="00624EB7" w:rsidP="00DF4046">
                  <w:pPr>
                    <w:rPr>
                      <w:rFonts w:cs="Arial"/>
                      <w:b/>
                    </w:rPr>
                  </w:pPr>
                  <w:r w:rsidRPr="00624EB7">
                    <w:rPr>
                      <w:rFonts w:cs="Arial"/>
                      <w:b/>
                    </w:rPr>
                    <w:t>Type de livrable</w:t>
                  </w:r>
                </w:p>
              </w:tc>
              <w:tc>
                <w:tcPr>
                  <w:tcW w:w="4650" w:type="dxa"/>
                  <w:shd w:val="clear" w:color="auto" w:fill="B8CCE4" w:themeFill="accent1" w:themeFillTint="66"/>
                  <w:noWrap/>
                  <w:vAlign w:val="bottom"/>
                </w:tcPr>
                <w:p w:rsidR="00624EB7" w:rsidRPr="00624EB7" w:rsidRDefault="00624EB7" w:rsidP="00624EB7">
                  <w:pPr>
                    <w:rPr>
                      <w:rFonts w:cs="Arial"/>
                      <w:b/>
                    </w:rPr>
                  </w:pPr>
                  <w:r w:rsidRPr="00624EB7">
                    <w:rPr>
                      <w:rFonts w:cs="Arial"/>
                      <w:b/>
                    </w:rPr>
                    <w:t>Livrables</w:t>
                  </w:r>
                </w:p>
              </w:tc>
              <w:tc>
                <w:tcPr>
                  <w:tcW w:w="1424" w:type="dxa"/>
                </w:tcPr>
                <w:p w:rsidR="00624EB7" w:rsidRPr="00624EB7" w:rsidRDefault="005134E5" w:rsidP="00624EB7">
                  <w:pPr>
                    <w:rPr>
                      <w:rFonts w:cs="Arial"/>
                      <w:b/>
                    </w:rPr>
                  </w:pPr>
                  <w:proofErr w:type="spellStart"/>
                  <w:r>
                    <w:rPr>
                      <w:rFonts w:cs="Arial"/>
                      <w:b/>
                    </w:rPr>
                    <w:t>Equipe</w:t>
                  </w:r>
                  <w:proofErr w:type="spellEnd"/>
                  <w:r>
                    <w:rPr>
                      <w:rFonts w:cs="Arial"/>
                      <w:b/>
                    </w:rPr>
                    <w:t xml:space="preserve"> </w:t>
                  </w:r>
                  <w:r w:rsidR="00624EB7" w:rsidRPr="00624EB7">
                    <w:rPr>
                      <w:rFonts w:cs="Arial"/>
                      <w:b/>
                    </w:rPr>
                    <w:t>Métier</w:t>
                  </w:r>
                  <w:r>
                    <w:rPr>
                      <w:rFonts w:cs="Arial"/>
                      <w:b/>
                    </w:rPr>
                    <w:t xml:space="preserve"> </w:t>
                  </w:r>
                  <w:r w:rsidR="00E64321">
                    <w:rPr>
                      <w:rFonts w:cs="Arial"/>
                      <w:b/>
                    </w:rPr>
                    <w:t xml:space="preserve"> EcoTitanium</w:t>
                  </w:r>
                </w:p>
              </w:tc>
              <w:tc>
                <w:tcPr>
                  <w:tcW w:w="1292" w:type="dxa"/>
                </w:tcPr>
                <w:p w:rsidR="00624EB7" w:rsidRPr="00624EB7" w:rsidRDefault="00624EB7" w:rsidP="00624EB7">
                  <w:pPr>
                    <w:rPr>
                      <w:rFonts w:cs="Arial"/>
                      <w:b/>
                    </w:rPr>
                  </w:pPr>
                  <w:proofErr w:type="spellStart"/>
                  <w:r w:rsidRPr="00624EB7">
                    <w:rPr>
                      <w:rFonts w:cs="Arial"/>
                      <w:b/>
                    </w:rPr>
                    <w:t>E</w:t>
                  </w:r>
                  <w:r w:rsidR="005134E5">
                    <w:rPr>
                      <w:rFonts w:cs="Arial"/>
                      <w:b/>
                    </w:rPr>
                    <w:t>quipe</w:t>
                  </w:r>
                  <w:proofErr w:type="spellEnd"/>
                  <w:r w:rsidR="005134E5">
                    <w:rPr>
                      <w:rFonts w:cs="Arial"/>
                      <w:b/>
                    </w:rPr>
                    <w:t xml:space="preserve"> E</w:t>
                  </w:r>
                  <w:r w:rsidRPr="00624EB7">
                    <w:rPr>
                      <w:rFonts w:cs="Arial"/>
                      <w:b/>
                    </w:rPr>
                    <w:t>xperts A&amp;D</w:t>
                  </w:r>
                </w:p>
              </w:tc>
              <w:tc>
                <w:tcPr>
                  <w:tcW w:w="1386" w:type="dxa"/>
                </w:tcPr>
                <w:p w:rsidR="005134E5" w:rsidRDefault="005134E5" w:rsidP="00624EB7">
                  <w:pPr>
                    <w:rPr>
                      <w:rFonts w:cs="Arial"/>
                      <w:b/>
                    </w:rPr>
                  </w:pPr>
                  <w:proofErr w:type="spellStart"/>
                  <w:r>
                    <w:rPr>
                      <w:rFonts w:cs="Arial"/>
                      <w:b/>
                    </w:rPr>
                    <w:t>Equipe</w:t>
                  </w:r>
                  <w:proofErr w:type="spellEnd"/>
                  <w:r>
                    <w:rPr>
                      <w:rFonts w:cs="Arial"/>
                      <w:b/>
                    </w:rPr>
                    <w:t xml:space="preserve"> </w:t>
                  </w:r>
                </w:p>
                <w:p w:rsidR="00624EB7" w:rsidRPr="00624EB7" w:rsidRDefault="00624EB7" w:rsidP="00624EB7">
                  <w:pPr>
                    <w:rPr>
                      <w:rFonts w:cs="Arial"/>
                      <w:b/>
                    </w:rPr>
                  </w:pPr>
                  <w:r w:rsidRPr="00624EB7">
                    <w:rPr>
                      <w:rFonts w:cs="Arial"/>
                      <w:b/>
                    </w:rPr>
                    <w:t>DSI</w:t>
                  </w:r>
                </w:p>
              </w:tc>
            </w:tr>
            <w:tr w:rsidR="00624EB7" w:rsidRPr="00624EB7" w:rsidTr="00EC5C3C">
              <w:trPr>
                <w:trHeight w:val="255"/>
                <w:jc w:val="center"/>
              </w:trPr>
              <w:tc>
                <w:tcPr>
                  <w:tcW w:w="2057" w:type="dxa"/>
                  <w:noWrap/>
                  <w:vAlign w:val="bottom"/>
                </w:tcPr>
                <w:p w:rsidR="00624EB7" w:rsidRPr="00624EB7" w:rsidRDefault="00624EB7" w:rsidP="00DF4046">
                  <w:pPr>
                    <w:rPr>
                      <w:rFonts w:cs="Arial"/>
                      <w:b/>
                    </w:rPr>
                  </w:pPr>
                  <w:r w:rsidRPr="00624EB7">
                    <w:rPr>
                      <w:rFonts w:cs="Arial"/>
                      <w:b/>
                    </w:rPr>
                    <w:t>Livrable de pilotage</w:t>
                  </w:r>
                </w:p>
              </w:tc>
              <w:tc>
                <w:tcPr>
                  <w:tcW w:w="4650" w:type="dxa"/>
                  <w:noWrap/>
                  <w:vAlign w:val="bottom"/>
                </w:tcPr>
                <w:p w:rsidR="00624EB7" w:rsidRPr="00624EB7" w:rsidRDefault="00624EB7" w:rsidP="00DF4046">
                  <w:pPr>
                    <w:rPr>
                      <w:rFonts w:cs="Arial"/>
                    </w:rPr>
                  </w:pPr>
                  <w:r w:rsidRPr="00624EB7">
                    <w:rPr>
                      <w:rFonts w:cs="Arial"/>
                    </w:rPr>
                    <w:t>Plan projet (planning, organisation,…)</w:t>
                  </w:r>
                </w:p>
              </w:tc>
              <w:tc>
                <w:tcPr>
                  <w:tcW w:w="1424" w:type="dxa"/>
                </w:tcPr>
                <w:p w:rsidR="00624EB7" w:rsidRPr="00624EB7" w:rsidRDefault="00624EB7" w:rsidP="00DF4046">
                  <w:pPr>
                    <w:rPr>
                      <w:rFonts w:cs="Arial"/>
                    </w:rPr>
                  </w:pPr>
                  <w:r w:rsidRPr="00624EB7">
                    <w:rPr>
                      <w:rFonts w:cs="Arial"/>
                    </w:rPr>
                    <w:t>C, A</w:t>
                  </w:r>
                </w:p>
              </w:tc>
              <w:tc>
                <w:tcPr>
                  <w:tcW w:w="1292" w:type="dxa"/>
                </w:tcPr>
                <w:p w:rsidR="00624EB7" w:rsidRPr="00624EB7" w:rsidRDefault="00624EB7" w:rsidP="00DF4046">
                  <w:pPr>
                    <w:rPr>
                      <w:rFonts w:cs="Arial"/>
                    </w:rPr>
                  </w:pPr>
                </w:p>
              </w:tc>
              <w:tc>
                <w:tcPr>
                  <w:tcW w:w="1386" w:type="dxa"/>
                </w:tcPr>
                <w:p w:rsidR="00624EB7" w:rsidRPr="00624EB7" w:rsidRDefault="00624EB7" w:rsidP="00DF4046">
                  <w:pPr>
                    <w:rPr>
                      <w:rFonts w:cs="Arial"/>
                    </w:rPr>
                  </w:pPr>
                  <w:r w:rsidRPr="00624EB7">
                    <w:rPr>
                      <w:rFonts w:cs="Arial"/>
                    </w:rPr>
                    <w:t>R</w:t>
                  </w:r>
                </w:p>
              </w:tc>
            </w:tr>
            <w:tr w:rsidR="00624EB7" w:rsidRPr="00624EB7" w:rsidTr="00EC5C3C">
              <w:trPr>
                <w:trHeight w:val="255"/>
                <w:jc w:val="center"/>
              </w:trPr>
              <w:tc>
                <w:tcPr>
                  <w:tcW w:w="2057" w:type="dxa"/>
                  <w:noWrap/>
                  <w:vAlign w:val="bottom"/>
                </w:tcPr>
                <w:p w:rsidR="00624EB7" w:rsidRPr="00624EB7" w:rsidRDefault="00624EB7" w:rsidP="00DF4046">
                  <w:pPr>
                    <w:rPr>
                      <w:rFonts w:cs="Arial"/>
                      <w:b/>
                    </w:rPr>
                  </w:pPr>
                </w:p>
              </w:tc>
              <w:tc>
                <w:tcPr>
                  <w:tcW w:w="4650" w:type="dxa"/>
                  <w:noWrap/>
                  <w:vAlign w:val="bottom"/>
                </w:tcPr>
                <w:p w:rsidR="00624EB7" w:rsidRPr="00624EB7" w:rsidRDefault="00624EB7" w:rsidP="00DF4046">
                  <w:pPr>
                    <w:rPr>
                      <w:rFonts w:cs="Arial"/>
                    </w:rPr>
                  </w:pPr>
                  <w:r w:rsidRPr="00624EB7">
                    <w:rPr>
                      <w:rFonts w:cs="Arial"/>
                    </w:rPr>
                    <w:t>Planning détaillé d’ateliers</w:t>
                  </w:r>
                </w:p>
              </w:tc>
              <w:tc>
                <w:tcPr>
                  <w:tcW w:w="1424" w:type="dxa"/>
                </w:tcPr>
                <w:p w:rsidR="00624EB7" w:rsidRPr="00624EB7" w:rsidRDefault="00624EB7" w:rsidP="00DF4046">
                  <w:pPr>
                    <w:rPr>
                      <w:rFonts w:cs="Arial"/>
                    </w:rPr>
                  </w:pPr>
                  <w:r w:rsidRPr="00624EB7">
                    <w:rPr>
                      <w:rFonts w:cs="Arial"/>
                    </w:rPr>
                    <w:t>C, A</w:t>
                  </w:r>
                </w:p>
              </w:tc>
              <w:tc>
                <w:tcPr>
                  <w:tcW w:w="1292" w:type="dxa"/>
                </w:tcPr>
                <w:p w:rsidR="00624EB7" w:rsidRPr="00624EB7" w:rsidRDefault="00624EB7" w:rsidP="00DF4046">
                  <w:pPr>
                    <w:rPr>
                      <w:rFonts w:cs="Arial"/>
                    </w:rPr>
                  </w:pPr>
                </w:p>
              </w:tc>
              <w:tc>
                <w:tcPr>
                  <w:tcW w:w="1386" w:type="dxa"/>
                </w:tcPr>
                <w:p w:rsidR="00624EB7" w:rsidRPr="00624EB7" w:rsidRDefault="00624EB7" w:rsidP="00DF4046">
                  <w:pPr>
                    <w:rPr>
                      <w:rFonts w:cs="Arial"/>
                    </w:rPr>
                  </w:pPr>
                  <w:r w:rsidRPr="00624EB7">
                    <w:rPr>
                      <w:rFonts w:cs="Arial"/>
                    </w:rPr>
                    <w:t>R</w:t>
                  </w:r>
                </w:p>
              </w:tc>
            </w:tr>
            <w:tr w:rsidR="00624EB7" w:rsidRPr="00624EB7" w:rsidTr="00EC5C3C">
              <w:trPr>
                <w:trHeight w:val="255"/>
                <w:jc w:val="center"/>
              </w:trPr>
              <w:tc>
                <w:tcPr>
                  <w:tcW w:w="2057" w:type="dxa"/>
                  <w:noWrap/>
                  <w:vAlign w:val="bottom"/>
                </w:tcPr>
                <w:p w:rsidR="00624EB7" w:rsidRPr="00624EB7" w:rsidRDefault="00624EB7" w:rsidP="00DF4046">
                  <w:pPr>
                    <w:rPr>
                      <w:rFonts w:cs="Arial"/>
                      <w:b/>
                    </w:rPr>
                  </w:pPr>
                  <w:r w:rsidRPr="00624EB7">
                    <w:rPr>
                      <w:rFonts w:cs="Arial"/>
                      <w:b/>
                    </w:rPr>
                    <w:t>Livrables fonctionnels</w:t>
                  </w:r>
                </w:p>
              </w:tc>
              <w:tc>
                <w:tcPr>
                  <w:tcW w:w="4650" w:type="dxa"/>
                  <w:noWrap/>
                  <w:vAlign w:val="bottom"/>
                </w:tcPr>
                <w:p w:rsidR="00624EB7" w:rsidRPr="00624EB7" w:rsidRDefault="00624EB7" w:rsidP="00624EB7">
                  <w:pPr>
                    <w:rPr>
                      <w:rFonts w:cs="Arial"/>
                    </w:rPr>
                  </w:pPr>
                  <w:r w:rsidRPr="00624EB7">
                    <w:rPr>
                      <w:rFonts w:cs="Arial"/>
                    </w:rPr>
                    <w:t>Recueil des exigences (schémas processus, fonctions « use case »)</w:t>
                  </w:r>
                </w:p>
              </w:tc>
              <w:tc>
                <w:tcPr>
                  <w:tcW w:w="1424" w:type="dxa"/>
                </w:tcPr>
                <w:p w:rsidR="00624EB7" w:rsidRPr="00624EB7" w:rsidRDefault="00624EB7" w:rsidP="00624EB7">
                  <w:pPr>
                    <w:rPr>
                      <w:rFonts w:cs="Arial"/>
                    </w:rPr>
                  </w:pPr>
                  <w:r w:rsidRPr="00624EB7">
                    <w:rPr>
                      <w:rFonts w:cs="Arial"/>
                    </w:rPr>
                    <w:t>R</w:t>
                  </w:r>
                </w:p>
              </w:tc>
              <w:tc>
                <w:tcPr>
                  <w:tcW w:w="1292" w:type="dxa"/>
                </w:tcPr>
                <w:p w:rsidR="00624EB7" w:rsidRPr="00624EB7" w:rsidRDefault="00710940" w:rsidP="00624EB7">
                  <w:pPr>
                    <w:rPr>
                      <w:rFonts w:cs="Arial"/>
                    </w:rPr>
                  </w:pPr>
                  <w:r>
                    <w:rPr>
                      <w:rFonts w:cs="Arial"/>
                    </w:rPr>
                    <w:t>I</w:t>
                  </w:r>
                  <w:r w:rsidR="00EC5C3C">
                    <w:rPr>
                      <w:rFonts w:cs="Arial"/>
                    </w:rPr>
                    <w:t>*</w:t>
                  </w:r>
                </w:p>
              </w:tc>
              <w:tc>
                <w:tcPr>
                  <w:tcW w:w="1386" w:type="dxa"/>
                </w:tcPr>
                <w:p w:rsidR="00624EB7" w:rsidRPr="00624EB7" w:rsidRDefault="00624EB7" w:rsidP="00DF4046">
                  <w:pPr>
                    <w:rPr>
                      <w:rFonts w:cs="Arial"/>
                    </w:rPr>
                  </w:pPr>
                  <w:r w:rsidRPr="00624EB7">
                    <w:rPr>
                      <w:rFonts w:cs="Arial"/>
                    </w:rPr>
                    <w:t>C, A</w:t>
                  </w:r>
                </w:p>
              </w:tc>
            </w:tr>
            <w:tr w:rsidR="00624EB7" w:rsidRPr="00624EB7" w:rsidTr="00EC5C3C">
              <w:trPr>
                <w:trHeight w:val="255"/>
                <w:jc w:val="center"/>
              </w:trPr>
              <w:tc>
                <w:tcPr>
                  <w:tcW w:w="2057" w:type="dxa"/>
                  <w:noWrap/>
                  <w:vAlign w:val="bottom"/>
                </w:tcPr>
                <w:p w:rsidR="00624EB7" w:rsidRPr="00624EB7" w:rsidRDefault="00624EB7" w:rsidP="00DF4046">
                  <w:pPr>
                    <w:rPr>
                      <w:rFonts w:cs="Arial"/>
                      <w:b/>
                    </w:rPr>
                  </w:pPr>
                </w:p>
              </w:tc>
              <w:tc>
                <w:tcPr>
                  <w:tcW w:w="4650" w:type="dxa"/>
                  <w:noWrap/>
                  <w:vAlign w:val="bottom"/>
                </w:tcPr>
                <w:p w:rsidR="00624EB7" w:rsidRPr="00624EB7" w:rsidRDefault="00624EB7" w:rsidP="00624EB7">
                  <w:pPr>
                    <w:rPr>
                      <w:rFonts w:cs="Arial"/>
                    </w:rPr>
                  </w:pPr>
                  <w:r w:rsidRPr="00624EB7">
                    <w:rPr>
                      <w:rFonts w:cs="Arial"/>
                    </w:rPr>
                    <w:t>Schéma d’architecture fonctionnelle</w:t>
                  </w:r>
                </w:p>
              </w:tc>
              <w:tc>
                <w:tcPr>
                  <w:tcW w:w="1424" w:type="dxa"/>
                </w:tcPr>
                <w:p w:rsidR="00624EB7" w:rsidRPr="00624EB7" w:rsidRDefault="00624EB7" w:rsidP="00DF4046">
                  <w:pPr>
                    <w:rPr>
                      <w:rFonts w:cs="Arial"/>
                    </w:rPr>
                  </w:pPr>
                  <w:r w:rsidRPr="00624EB7">
                    <w:rPr>
                      <w:rFonts w:cs="Arial"/>
                    </w:rPr>
                    <w:t>C, A</w:t>
                  </w:r>
                </w:p>
              </w:tc>
              <w:tc>
                <w:tcPr>
                  <w:tcW w:w="1292" w:type="dxa"/>
                </w:tcPr>
                <w:p w:rsidR="00624EB7" w:rsidRPr="00624EB7" w:rsidRDefault="00624EB7" w:rsidP="00624EB7">
                  <w:pPr>
                    <w:rPr>
                      <w:rFonts w:cs="Arial"/>
                    </w:rPr>
                  </w:pPr>
                </w:p>
              </w:tc>
              <w:tc>
                <w:tcPr>
                  <w:tcW w:w="1386" w:type="dxa"/>
                </w:tcPr>
                <w:p w:rsidR="00624EB7" w:rsidRPr="00624EB7" w:rsidRDefault="00624EB7" w:rsidP="00624EB7">
                  <w:pPr>
                    <w:rPr>
                      <w:rFonts w:cs="Arial"/>
                    </w:rPr>
                  </w:pPr>
                  <w:r w:rsidRPr="00624EB7">
                    <w:rPr>
                      <w:rFonts w:cs="Arial"/>
                    </w:rPr>
                    <w:t>R</w:t>
                  </w:r>
                </w:p>
              </w:tc>
            </w:tr>
            <w:tr w:rsidR="00624EB7" w:rsidRPr="00624EB7" w:rsidTr="00EC5C3C">
              <w:trPr>
                <w:trHeight w:val="255"/>
                <w:jc w:val="center"/>
              </w:trPr>
              <w:tc>
                <w:tcPr>
                  <w:tcW w:w="2057" w:type="dxa"/>
                  <w:noWrap/>
                  <w:vAlign w:val="bottom"/>
                </w:tcPr>
                <w:p w:rsidR="00624EB7" w:rsidRPr="00624EB7" w:rsidRDefault="00624EB7" w:rsidP="00DF4046">
                  <w:pPr>
                    <w:rPr>
                      <w:rFonts w:cs="Arial"/>
                      <w:b/>
                    </w:rPr>
                  </w:pPr>
                </w:p>
              </w:tc>
              <w:tc>
                <w:tcPr>
                  <w:tcW w:w="4650" w:type="dxa"/>
                  <w:noWrap/>
                  <w:vAlign w:val="bottom"/>
                </w:tcPr>
                <w:p w:rsidR="00624EB7" w:rsidRPr="00624EB7" w:rsidRDefault="00624EB7" w:rsidP="00624EB7">
                  <w:pPr>
                    <w:rPr>
                      <w:rFonts w:cs="Arial"/>
                    </w:rPr>
                  </w:pPr>
                  <w:r w:rsidRPr="00624EB7">
                    <w:rPr>
                      <w:rFonts w:cs="Arial"/>
                    </w:rPr>
                    <w:t>Schéma d’architecture technique</w:t>
                  </w:r>
                </w:p>
              </w:tc>
              <w:tc>
                <w:tcPr>
                  <w:tcW w:w="1424" w:type="dxa"/>
                </w:tcPr>
                <w:p w:rsidR="00624EB7" w:rsidRPr="00624EB7" w:rsidRDefault="00624EB7" w:rsidP="00DF4046">
                  <w:pPr>
                    <w:rPr>
                      <w:rFonts w:cs="Arial"/>
                    </w:rPr>
                  </w:pPr>
                  <w:r w:rsidRPr="00624EB7">
                    <w:rPr>
                      <w:rFonts w:cs="Arial"/>
                    </w:rPr>
                    <w:t>C, A</w:t>
                  </w:r>
                </w:p>
              </w:tc>
              <w:tc>
                <w:tcPr>
                  <w:tcW w:w="1292" w:type="dxa"/>
                </w:tcPr>
                <w:p w:rsidR="00624EB7" w:rsidRPr="00624EB7" w:rsidRDefault="00624EB7" w:rsidP="00624EB7">
                  <w:pPr>
                    <w:rPr>
                      <w:rFonts w:cs="Arial"/>
                    </w:rPr>
                  </w:pPr>
                </w:p>
              </w:tc>
              <w:tc>
                <w:tcPr>
                  <w:tcW w:w="1386" w:type="dxa"/>
                </w:tcPr>
                <w:p w:rsidR="00624EB7" w:rsidRPr="00624EB7" w:rsidRDefault="00624EB7" w:rsidP="00624EB7">
                  <w:pPr>
                    <w:rPr>
                      <w:rFonts w:cs="Arial"/>
                    </w:rPr>
                  </w:pPr>
                  <w:r w:rsidRPr="00624EB7">
                    <w:rPr>
                      <w:rFonts w:cs="Arial"/>
                    </w:rPr>
                    <w:t>R</w:t>
                  </w:r>
                </w:p>
              </w:tc>
            </w:tr>
          </w:tbl>
          <w:p w:rsidR="00624EB7" w:rsidRPr="00114D00" w:rsidRDefault="00624EB7" w:rsidP="00DF4046">
            <w:pPr>
              <w:rPr>
                <w:rFonts w:cs="Arial"/>
              </w:rPr>
            </w:pPr>
          </w:p>
        </w:tc>
      </w:tr>
    </w:tbl>
    <w:p w:rsidR="00624EB7" w:rsidRDefault="00624EB7" w:rsidP="001256A8">
      <w:pPr>
        <w:spacing w:before="240"/>
        <w:rPr>
          <w:rFonts w:cs="Calibri"/>
          <w:b/>
          <w:bCs/>
          <w:szCs w:val="22"/>
        </w:rPr>
      </w:pPr>
    </w:p>
    <w:tbl>
      <w:tblPr>
        <w:tblW w:w="10949" w:type="dxa"/>
        <w:tblInd w:w="-356" w:type="dxa"/>
        <w:tblCellMar>
          <w:left w:w="70" w:type="dxa"/>
          <w:right w:w="70" w:type="dxa"/>
        </w:tblCellMar>
        <w:tblLook w:val="00A0" w:firstRow="1" w:lastRow="0" w:firstColumn="1" w:lastColumn="0" w:noHBand="0" w:noVBand="0"/>
      </w:tblPr>
      <w:tblGrid>
        <w:gridCol w:w="10949"/>
      </w:tblGrid>
      <w:tr w:rsidR="001256A8" w:rsidRPr="00114D00" w:rsidTr="00DF4046">
        <w:trPr>
          <w:trHeight w:val="255"/>
        </w:trPr>
        <w:tc>
          <w:tcPr>
            <w:tcW w:w="10949" w:type="dxa"/>
            <w:tcBorders>
              <w:top w:val="nil"/>
              <w:left w:val="nil"/>
              <w:bottom w:val="nil"/>
              <w:right w:val="nil"/>
            </w:tcBorders>
            <w:noWrap/>
            <w:vAlign w:val="bottom"/>
          </w:tcPr>
          <w:tbl>
            <w:tblPr>
              <w:tblW w:w="9214" w:type="dxa"/>
              <w:jc w:val="center"/>
              <w:tblInd w:w="70" w:type="dxa"/>
              <w:tblCellMar>
                <w:left w:w="70" w:type="dxa"/>
                <w:right w:w="70" w:type="dxa"/>
              </w:tblCellMar>
              <w:tblLook w:val="00A0" w:firstRow="1" w:lastRow="0" w:firstColumn="1" w:lastColumn="0" w:noHBand="0" w:noVBand="0"/>
            </w:tblPr>
            <w:tblGrid>
              <w:gridCol w:w="356"/>
              <w:gridCol w:w="1296"/>
              <w:gridCol w:w="7562"/>
            </w:tblGrid>
            <w:tr w:rsidR="001256A8" w:rsidRPr="00624EB7" w:rsidTr="00EC5C3C">
              <w:trPr>
                <w:trHeight w:val="467"/>
                <w:jc w:val="center"/>
              </w:trPr>
              <w:tc>
                <w:tcPr>
                  <w:tcW w:w="356" w:type="dxa"/>
                  <w:tcBorders>
                    <w:top w:val="nil"/>
                    <w:left w:val="nil"/>
                    <w:bottom w:val="nil"/>
                    <w:right w:val="nil"/>
                  </w:tcBorders>
                  <w:noWrap/>
                  <w:vAlign w:val="bottom"/>
                </w:tcPr>
                <w:p w:rsidR="001256A8" w:rsidRPr="00624EB7" w:rsidRDefault="001256A8" w:rsidP="00DF4046">
                  <w:pPr>
                    <w:pStyle w:val="Style2"/>
                    <w:numPr>
                      <w:ilvl w:val="0"/>
                      <w:numId w:val="0"/>
                    </w:numPr>
                    <w:rPr>
                      <w:b/>
                      <w:sz w:val="22"/>
                    </w:rPr>
                  </w:pPr>
                </w:p>
                <w:p w:rsidR="001256A8" w:rsidRPr="00624EB7" w:rsidRDefault="001256A8" w:rsidP="00DF4046">
                  <w:pPr>
                    <w:rPr>
                      <w:rFonts w:cs="Arial"/>
                      <w:b/>
                    </w:rPr>
                  </w:pPr>
                </w:p>
                <w:p w:rsidR="001256A8" w:rsidRPr="00624EB7" w:rsidRDefault="001256A8" w:rsidP="00DF4046">
                  <w:pPr>
                    <w:rPr>
                      <w:rFonts w:cs="Arial"/>
                      <w:b/>
                    </w:rPr>
                  </w:pPr>
                  <w:r w:rsidRPr="00624EB7">
                    <w:rPr>
                      <w:rFonts w:cs="Arial"/>
                      <w:b/>
                    </w:rPr>
                    <w:t>R</w:t>
                  </w:r>
                </w:p>
              </w:tc>
              <w:tc>
                <w:tcPr>
                  <w:tcW w:w="1296" w:type="dxa"/>
                  <w:tcBorders>
                    <w:top w:val="nil"/>
                    <w:left w:val="nil"/>
                    <w:bottom w:val="nil"/>
                    <w:right w:val="nil"/>
                  </w:tcBorders>
                  <w:noWrap/>
                  <w:vAlign w:val="bottom"/>
                </w:tcPr>
                <w:p w:rsidR="001256A8" w:rsidRPr="00624EB7" w:rsidRDefault="001256A8" w:rsidP="00DF4046">
                  <w:pPr>
                    <w:rPr>
                      <w:rFonts w:cs="Arial"/>
                      <w:b/>
                    </w:rPr>
                  </w:pPr>
                  <w:proofErr w:type="spellStart"/>
                  <w:r w:rsidRPr="00624EB7">
                    <w:rPr>
                      <w:rFonts w:cs="Arial"/>
                      <w:b/>
                    </w:rPr>
                    <w:t>Responsible</w:t>
                  </w:r>
                  <w:proofErr w:type="spellEnd"/>
                </w:p>
              </w:tc>
              <w:tc>
                <w:tcPr>
                  <w:tcW w:w="7562" w:type="dxa"/>
                  <w:tcBorders>
                    <w:top w:val="nil"/>
                    <w:left w:val="nil"/>
                    <w:bottom w:val="nil"/>
                    <w:right w:val="nil"/>
                  </w:tcBorders>
                  <w:noWrap/>
                  <w:vAlign w:val="bottom"/>
                </w:tcPr>
                <w:p w:rsidR="001256A8" w:rsidRPr="00624EB7" w:rsidRDefault="001256A8" w:rsidP="00DF4046">
                  <w:pPr>
                    <w:rPr>
                      <w:rFonts w:cs="Arial"/>
                    </w:rPr>
                  </w:pPr>
                  <w:r w:rsidRPr="00624EB7">
                    <w:rPr>
                      <w:rFonts w:cs="Arial"/>
                    </w:rPr>
                    <w:t>: Celui qui réalise l'action / Livrable</w:t>
                  </w:r>
                </w:p>
              </w:tc>
            </w:tr>
            <w:tr w:rsidR="001256A8" w:rsidRPr="00624EB7" w:rsidTr="00DF4046">
              <w:trPr>
                <w:trHeight w:val="255"/>
                <w:jc w:val="center"/>
              </w:trPr>
              <w:tc>
                <w:tcPr>
                  <w:tcW w:w="356" w:type="dxa"/>
                  <w:tcBorders>
                    <w:top w:val="nil"/>
                    <w:left w:val="nil"/>
                    <w:bottom w:val="nil"/>
                    <w:right w:val="nil"/>
                  </w:tcBorders>
                  <w:noWrap/>
                  <w:vAlign w:val="bottom"/>
                </w:tcPr>
                <w:p w:rsidR="001256A8" w:rsidRPr="00624EB7" w:rsidRDefault="001256A8" w:rsidP="00DF4046">
                  <w:pPr>
                    <w:rPr>
                      <w:rFonts w:cs="Arial"/>
                      <w:b/>
                    </w:rPr>
                  </w:pPr>
                  <w:r w:rsidRPr="00624EB7">
                    <w:rPr>
                      <w:rFonts w:cs="Arial"/>
                      <w:b/>
                    </w:rPr>
                    <w:t>A</w:t>
                  </w:r>
                </w:p>
              </w:tc>
              <w:tc>
                <w:tcPr>
                  <w:tcW w:w="1296" w:type="dxa"/>
                  <w:tcBorders>
                    <w:top w:val="nil"/>
                    <w:left w:val="nil"/>
                    <w:bottom w:val="nil"/>
                    <w:right w:val="nil"/>
                  </w:tcBorders>
                  <w:noWrap/>
                  <w:vAlign w:val="bottom"/>
                </w:tcPr>
                <w:p w:rsidR="001256A8" w:rsidRPr="00624EB7" w:rsidRDefault="001256A8" w:rsidP="00DF4046">
                  <w:pPr>
                    <w:rPr>
                      <w:rFonts w:cs="Arial"/>
                      <w:b/>
                    </w:rPr>
                  </w:pPr>
                  <w:proofErr w:type="spellStart"/>
                  <w:r w:rsidRPr="00624EB7">
                    <w:rPr>
                      <w:rFonts w:cs="Arial"/>
                      <w:b/>
                    </w:rPr>
                    <w:t>Accountable</w:t>
                  </w:r>
                  <w:proofErr w:type="spellEnd"/>
                </w:p>
              </w:tc>
              <w:tc>
                <w:tcPr>
                  <w:tcW w:w="7562" w:type="dxa"/>
                  <w:tcBorders>
                    <w:top w:val="nil"/>
                    <w:left w:val="nil"/>
                    <w:bottom w:val="nil"/>
                    <w:right w:val="nil"/>
                  </w:tcBorders>
                  <w:noWrap/>
                  <w:vAlign w:val="bottom"/>
                </w:tcPr>
                <w:p w:rsidR="001256A8" w:rsidRPr="00624EB7" w:rsidRDefault="001256A8" w:rsidP="00DF4046">
                  <w:pPr>
                    <w:rPr>
                      <w:rFonts w:cs="Arial"/>
                    </w:rPr>
                  </w:pPr>
                  <w:r w:rsidRPr="00624EB7">
                    <w:rPr>
                      <w:rFonts w:cs="Arial"/>
                    </w:rPr>
                    <w:t>: Celui qui valide la bonne exécution de l'action / Livrable</w:t>
                  </w:r>
                </w:p>
              </w:tc>
            </w:tr>
            <w:tr w:rsidR="001256A8" w:rsidRPr="00624EB7" w:rsidTr="00DF4046">
              <w:trPr>
                <w:trHeight w:val="255"/>
                <w:jc w:val="center"/>
              </w:trPr>
              <w:tc>
                <w:tcPr>
                  <w:tcW w:w="356" w:type="dxa"/>
                  <w:tcBorders>
                    <w:top w:val="nil"/>
                    <w:left w:val="nil"/>
                    <w:bottom w:val="nil"/>
                    <w:right w:val="nil"/>
                  </w:tcBorders>
                  <w:noWrap/>
                  <w:vAlign w:val="bottom"/>
                </w:tcPr>
                <w:p w:rsidR="001256A8" w:rsidRPr="00624EB7" w:rsidRDefault="001256A8" w:rsidP="00DF4046">
                  <w:pPr>
                    <w:rPr>
                      <w:rFonts w:cs="Arial"/>
                      <w:b/>
                    </w:rPr>
                  </w:pPr>
                  <w:r w:rsidRPr="00624EB7">
                    <w:rPr>
                      <w:rFonts w:cs="Arial"/>
                      <w:b/>
                    </w:rPr>
                    <w:t>C</w:t>
                  </w:r>
                </w:p>
              </w:tc>
              <w:tc>
                <w:tcPr>
                  <w:tcW w:w="1296" w:type="dxa"/>
                  <w:tcBorders>
                    <w:top w:val="nil"/>
                    <w:left w:val="nil"/>
                    <w:bottom w:val="nil"/>
                    <w:right w:val="nil"/>
                  </w:tcBorders>
                  <w:noWrap/>
                  <w:vAlign w:val="bottom"/>
                </w:tcPr>
                <w:p w:rsidR="001256A8" w:rsidRPr="00624EB7" w:rsidRDefault="001256A8" w:rsidP="00DF4046">
                  <w:pPr>
                    <w:rPr>
                      <w:rFonts w:cs="Arial"/>
                      <w:b/>
                    </w:rPr>
                  </w:pPr>
                  <w:proofErr w:type="spellStart"/>
                  <w:r w:rsidRPr="00624EB7">
                    <w:rPr>
                      <w:rFonts w:cs="Arial"/>
                      <w:b/>
                    </w:rPr>
                    <w:t>Contributor</w:t>
                  </w:r>
                  <w:proofErr w:type="spellEnd"/>
                </w:p>
              </w:tc>
              <w:tc>
                <w:tcPr>
                  <w:tcW w:w="7562" w:type="dxa"/>
                  <w:tcBorders>
                    <w:top w:val="nil"/>
                    <w:left w:val="nil"/>
                    <w:bottom w:val="nil"/>
                    <w:right w:val="nil"/>
                  </w:tcBorders>
                  <w:noWrap/>
                  <w:vAlign w:val="bottom"/>
                </w:tcPr>
                <w:p w:rsidR="001256A8" w:rsidRPr="00624EB7" w:rsidRDefault="001256A8" w:rsidP="00DF4046">
                  <w:pPr>
                    <w:rPr>
                      <w:rFonts w:cs="Arial"/>
                    </w:rPr>
                  </w:pPr>
                  <w:r w:rsidRPr="00624EB7">
                    <w:rPr>
                      <w:rFonts w:cs="Arial"/>
                    </w:rPr>
                    <w:t>: Celui qui fournit les informations ou qui contribue à  l'action / Livrable</w:t>
                  </w:r>
                </w:p>
              </w:tc>
            </w:tr>
            <w:tr w:rsidR="001256A8" w:rsidRPr="00624EB7" w:rsidTr="00DF4046">
              <w:trPr>
                <w:trHeight w:val="255"/>
                <w:jc w:val="center"/>
              </w:trPr>
              <w:tc>
                <w:tcPr>
                  <w:tcW w:w="356" w:type="dxa"/>
                  <w:tcBorders>
                    <w:top w:val="nil"/>
                    <w:left w:val="nil"/>
                    <w:bottom w:val="nil"/>
                    <w:right w:val="nil"/>
                  </w:tcBorders>
                  <w:noWrap/>
                  <w:vAlign w:val="bottom"/>
                </w:tcPr>
                <w:p w:rsidR="001256A8" w:rsidRPr="00624EB7" w:rsidRDefault="001256A8" w:rsidP="00DF4046">
                  <w:pPr>
                    <w:rPr>
                      <w:rFonts w:cs="Arial"/>
                      <w:b/>
                    </w:rPr>
                  </w:pPr>
                  <w:r w:rsidRPr="00624EB7">
                    <w:rPr>
                      <w:rFonts w:cs="Arial"/>
                      <w:b/>
                    </w:rPr>
                    <w:t>I</w:t>
                  </w:r>
                </w:p>
              </w:tc>
              <w:tc>
                <w:tcPr>
                  <w:tcW w:w="1296" w:type="dxa"/>
                  <w:tcBorders>
                    <w:top w:val="nil"/>
                    <w:left w:val="nil"/>
                    <w:bottom w:val="nil"/>
                    <w:right w:val="nil"/>
                  </w:tcBorders>
                  <w:noWrap/>
                  <w:vAlign w:val="bottom"/>
                </w:tcPr>
                <w:p w:rsidR="001256A8" w:rsidRPr="00624EB7" w:rsidRDefault="001256A8" w:rsidP="00DF4046">
                  <w:pPr>
                    <w:rPr>
                      <w:rFonts w:cs="Arial"/>
                      <w:b/>
                    </w:rPr>
                  </w:pPr>
                  <w:proofErr w:type="spellStart"/>
                  <w:r w:rsidRPr="00624EB7">
                    <w:rPr>
                      <w:rFonts w:cs="Arial"/>
                      <w:b/>
                    </w:rPr>
                    <w:t>Informed</w:t>
                  </w:r>
                  <w:proofErr w:type="spellEnd"/>
                </w:p>
              </w:tc>
              <w:tc>
                <w:tcPr>
                  <w:tcW w:w="7562" w:type="dxa"/>
                  <w:tcBorders>
                    <w:top w:val="nil"/>
                    <w:left w:val="nil"/>
                    <w:bottom w:val="nil"/>
                    <w:right w:val="nil"/>
                  </w:tcBorders>
                  <w:noWrap/>
                  <w:vAlign w:val="bottom"/>
                </w:tcPr>
                <w:p w:rsidR="001256A8" w:rsidRPr="00624EB7" w:rsidRDefault="001256A8" w:rsidP="00DF4046">
                  <w:pPr>
                    <w:rPr>
                      <w:rFonts w:cs="Arial"/>
                    </w:rPr>
                  </w:pPr>
                  <w:r w:rsidRPr="00624EB7">
                    <w:rPr>
                      <w:rFonts w:cs="Arial"/>
                    </w:rPr>
                    <w:t>: Celui qui est informé des résultats ou du bon déroulement de l'action / Livrable</w:t>
                  </w:r>
                </w:p>
              </w:tc>
            </w:tr>
          </w:tbl>
          <w:p w:rsidR="001256A8" w:rsidRPr="00114D00" w:rsidRDefault="001256A8" w:rsidP="00DF4046">
            <w:pPr>
              <w:rPr>
                <w:rFonts w:cs="Arial"/>
              </w:rPr>
            </w:pPr>
          </w:p>
        </w:tc>
      </w:tr>
    </w:tbl>
    <w:p w:rsidR="001256A8" w:rsidRPr="00E73AAD" w:rsidRDefault="001256A8" w:rsidP="001256A8">
      <w:pPr>
        <w:spacing w:before="240"/>
        <w:rPr>
          <w:rFonts w:cs="Calibri"/>
          <w:b/>
          <w:bCs/>
          <w:szCs w:val="22"/>
        </w:rPr>
      </w:pPr>
      <w:r w:rsidRPr="00E73AAD">
        <w:rPr>
          <w:rFonts w:cs="Calibri"/>
          <w:b/>
          <w:bCs/>
          <w:szCs w:val="22"/>
        </w:rPr>
        <w:t xml:space="preserve">Principes directeurs proposés par </w:t>
      </w:r>
      <w:r w:rsidR="00624EB7">
        <w:rPr>
          <w:rFonts w:cs="Calibri"/>
          <w:b/>
          <w:bCs/>
          <w:szCs w:val="22"/>
        </w:rPr>
        <w:t>la DSI</w:t>
      </w:r>
      <w:r w:rsidRPr="00E73AAD">
        <w:rPr>
          <w:rFonts w:cs="Calibri"/>
          <w:b/>
          <w:bCs/>
          <w:szCs w:val="22"/>
        </w:rPr>
        <w:t> :</w:t>
      </w:r>
    </w:p>
    <w:p w:rsidR="001256A8" w:rsidRDefault="001256A8" w:rsidP="00852567">
      <w:pPr>
        <w:widowControl w:val="0"/>
        <w:numPr>
          <w:ilvl w:val="0"/>
          <w:numId w:val="17"/>
        </w:numPr>
        <w:tabs>
          <w:tab w:val="left" w:pos="720"/>
        </w:tabs>
        <w:overflowPunct w:val="0"/>
        <w:autoSpaceDE w:val="0"/>
        <w:autoSpaceDN w:val="0"/>
        <w:adjustRightInd w:val="0"/>
        <w:spacing w:before="120"/>
        <w:ind w:left="720"/>
        <w:textAlignment w:val="baseline"/>
        <w:rPr>
          <w:rFonts w:cs="Calibri"/>
          <w:szCs w:val="22"/>
        </w:rPr>
      </w:pPr>
      <w:r w:rsidRPr="005134E5">
        <w:rPr>
          <w:rFonts w:cs="Calibri"/>
          <w:szCs w:val="22"/>
        </w:rPr>
        <w:t>Solliciter les futurs key-</w:t>
      </w:r>
      <w:proofErr w:type="spellStart"/>
      <w:r w:rsidRPr="005134E5">
        <w:rPr>
          <w:rFonts w:cs="Calibri"/>
          <w:szCs w:val="22"/>
        </w:rPr>
        <w:t>users</w:t>
      </w:r>
      <w:proofErr w:type="spellEnd"/>
      <w:r w:rsidRPr="005134E5">
        <w:rPr>
          <w:rFonts w:cs="Calibri"/>
          <w:szCs w:val="22"/>
        </w:rPr>
        <w:t xml:space="preserve"> </w:t>
      </w:r>
      <w:r w:rsidR="00EC5C3C">
        <w:rPr>
          <w:rFonts w:cs="Calibri"/>
          <w:szCs w:val="22"/>
        </w:rPr>
        <w:t xml:space="preserve">EcoTitanium </w:t>
      </w:r>
      <w:r w:rsidRPr="005134E5">
        <w:rPr>
          <w:rFonts w:cs="Calibri"/>
          <w:szCs w:val="22"/>
        </w:rPr>
        <w:t xml:space="preserve">sur la description de </w:t>
      </w:r>
      <w:r w:rsidR="00EC5C3C">
        <w:rPr>
          <w:rFonts w:cs="Calibri"/>
          <w:szCs w:val="22"/>
        </w:rPr>
        <w:t xml:space="preserve">processus et les exigences cibles </w:t>
      </w:r>
      <w:r w:rsidRPr="005134E5">
        <w:rPr>
          <w:rFonts w:cs="Calibri"/>
          <w:szCs w:val="22"/>
        </w:rPr>
        <w:t>pour préparer la conception générale</w:t>
      </w:r>
      <w:r w:rsidR="00EC5C3C">
        <w:rPr>
          <w:rFonts w:cs="Calibri"/>
          <w:szCs w:val="22"/>
        </w:rPr>
        <w:t xml:space="preserve"> et une approche de réalisation forfaitaire.</w:t>
      </w:r>
    </w:p>
    <w:p w:rsidR="00710940" w:rsidRDefault="00710940" w:rsidP="00852567">
      <w:pPr>
        <w:widowControl w:val="0"/>
        <w:numPr>
          <w:ilvl w:val="0"/>
          <w:numId w:val="17"/>
        </w:numPr>
        <w:tabs>
          <w:tab w:val="left" w:pos="720"/>
        </w:tabs>
        <w:overflowPunct w:val="0"/>
        <w:autoSpaceDE w:val="0"/>
        <w:autoSpaceDN w:val="0"/>
        <w:adjustRightInd w:val="0"/>
        <w:spacing w:before="120"/>
        <w:ind w:left="720"/>
        <w:textAlignment w:val="baseline"/>
        <w:rPr>
          <w:rFonts w:cs="Calibri"/>
          <w:szCs w:val="22"/>
        </w:rPr>
      </w:pPr>
      <w:r>
        <w:rPr>
          <w:rFonts w:cs="Calibri"/>
          <w:szCs w:val="22"/>
        </w:rPr>
        <w:t xml:space="preserve">S’appuyer sur une expertise branche alliage (A&amp;D ou </w:t>
      </w:r>
      <w:proofErr w:type="spellStart"/>
      <w:r>
        <w:rPr>
          <w:rFonts w:cs="Calibri"/>
          <w:szCs w:val="22"/>
        </w:rPr>
        <w:t>Erasteel</w:t>
      </w:r>
      <w:proofErr w:type="spellEnd"/>
      <w:r>
        <w:rPr>
          <w:rFonts w:cs="Calibri"/>
          <w:szCs w:val="22"/>
        </w:rPr>
        <w:t>) uniquement sur les points spécifiques qui nécessiteraient un appel à un expert.</w:t>
      </w:r>
    </w:p>
    <w:p w:rsidR="007E7212" w:rsidRDefault="007E7212" w:rsidP="001F568A"/>
    <w:p w:rsidR="007E7212" w:rsidRDefault="007E7212" w:rsidP="001F568A"/>
    <w:p w:rsidR="006543E8" w:rsidRDefault="006543E8" w:rsidP="001F568A"/>
    <w:p w:rsidR="006543E8" w:rsidRDefault="006543E8" w:rsidP="001F568A"/>
    <w:p w:rsidR="006543E8" w:rsidRDefault="006543E8" w:rsidP="001F568A"/>
    <w:p w:rsidR="007E7B0E" w:rsidRDefault="007E7B0E" w:rsidP="001F568A">
      <w:pPr>
        <w:sectPr w:rsidR="007E7B0E" w:rsidSect="00DF4046">
          <w:footerReference w:type="default" r:id="rId24"/>
          <w:pgSz w:w="12240" w:h="15840"/>
          <w:pgMar w:top="1440" w:right="1440" w:bottom="1440" w:left="1440" w:header="708" w:footer="695" w:gutter="0"/>
          <w:cols w:space="708"/>
          <w:docGrid w:linePitch="360"/>
        </w:sectPr>
      </w:pPr>
    </w:p>
    <w:p w:rsidR="007E7B0E" w:rsidRDefault="007E7B0E" w:rsidP="00852567">
      <w:pPr>
        <w:pStyle w:val="Titre2"/>
        <w:numPr>
          <w:ilvl w:val="1"/>
          <w:numId w:val="19"/>
        </w:numPr>
      </w:pPr>
      <w:bookmarkStart w:id="32" w:name="_Toc408847374"/>
      <w:r>
        <w:lastRenderedPageBreak/>
        <w:t xml:space="preserve">Rôles et </w:t>
      </w:r>
      <w:r w:rsidRPr="00D837B3">
        <w:t>intervenants</w:t>
      </w:r>
      <w:r>
        <w:t xml:space="preserve"> par thème</w:t>
      </w:r>
      <w:bookmarkEnd w:id="32"/>
    </w:p>
    <w:p w:rsidR="007E7B0E" w:rsidRPr="00E90C3F" w:rsidRDefault="007E7B0E" w:rsidP="007E7B0E">
      <w:pPr>
        <w:pStyle w:val="Titre2"/>
        <w:numPr>
          <w:ilvl w:val="0"/>
          <w:numId w:val="0"/>
        </w:numPr>
        <w:ind w:left="1416"/>
      </w:pPr>
      <w:r>
        <w:t xml:space="preserve"> </w:t>
      </w:r>
    </w:p>
    <w:tbl>
      <w:tblPr>
        <w:tblStyle w:val="Grilledutableau"/>
        <w:tblW w:w="13008" w:type="dxa"/>
        <w:tblLook w:val="04A0" w:firstRow="1" w:lastRow="0" w:firstColumn="1" w:lastColumn="0" w:noHBand="0" w:noVBand="1"/>
      </w:tblPr>
      <w:tblGrid>
        <w:gridCol w:w="1399"/>
        <w:gridCol w:w="3387"/>
        <w:gridCol w:w="3544"/>
        <w:gridCol w:w="1843"/>
        <w:gridCol w:w="2835"/>
      </w:tblGrid>
      <w:tr w:rsidR="006543E8" w:rsidTr="00EC5C3C">
        <w:tc>
          <w:tcPr>
            <w:tcW w:w="1399" w:type="dxa"/>
            <w:tcBorders>
              <w:bottom w:val="single" w:sz="4" w:space="0" w:color="auto"/>
            </w:tcBorders>
          </w:tcPr>
          <w:p w:rsidR="006543E8" w:rsidRDefault="006543E8" w:rsidP="006543E8">
            <w:pPr>
              <w:jc w:val="center"/>
            </w:pPr>
            <w:r>
              <w:br w:type="page"/>
              <w:t>Nom du groupe de travail</w:t>
            </w:r>
          </w:p>
          <w:p w:rsidR="006543E8" w:rsidRDefault="006543E8" w:rsidP="006543E8">
            <w:pPr>
              <w:jc w:val="center"/>
            </w:pPr>
          </w:p>
        </w:tc>
        <w:tc>
          <w:tcPr>
            <w:tcW w:w="3387" w:type="dxa"/>
            <w:tcBorders>
              <w:bottom w:val="single" w:sz="4" w:space="0" w:color="auto"/>
            </w:tcBorders>
            <w:vAlign w:val="center"/>
          </w:tcPr>
          <w:p w:rsidR="006543E8" w:rsidRDefault="006543E8" w:rsidP="006543E8">
            <w:pPr>
              <w:jc w:val="center"/>
            </w:pPr>
            <w:r>
              <w:t>Thématique</w:t>
            </w:r>
          </w:p>
        </w:tc>
        <w:tc>
          <w:tcPr>
            <w:tcW w:w="3544" w:type="dxa"/>
            <w:tcBorders>
              <w:bottom w:val="single" w:sz="4" w:space="0" w:color="auto"/>
            </w:tcBorders>
          </w:tcPr>
          <w:p w:rsidR="006543E8" w:rsidRDefault="006543E8" w:rsidP="006543E8">
            <w:pPr>
              <w:jc w:val="center"/>
            </w:pPr>
            <w:proofErr w:type="spellStart"/>
            <w:r>
              <w:t>Equipe</w:t>
            </w:r>
            <w:proofErr w:type="spellEnd"/>
          </w:p>
          <w:p w:rsidR="006543E8" w:rsidRDefault="00302D27" w:rsidP="006543E8">
            <w:pPr>
              <w:jc w:val="center"/>
            </w:pPr>
            <w:r>
              <w:t>EcoTitanium</w:t>
            </w:r>
          </w:p>
        </w:tc>
        <w:tc>
          <w:tcPr>
            <w:tcW w:w="1843" w:type="dxa"/>
            <w:tcBorders>
              <w:bottom w:val="single" w:sz="4" w:space="0" w:color="auto"/>
            </w:tcBorders>
            <w:shd w:val="clear" w:color="auto" w:fill="auto"/>
          </w:tcPr>
          <w:p w:rsidR="006543E8" w:rsidRDefault="006543E8" w:rsidP="006543E8">
            <w:pPr>
              <w:jc w:val="center"/>
            </w:pPr>
            <w:r w:rsidRPr="00710940">
              <w:t>Expert A&amp;D</w:t>
            </w:r>
          </w:p>
        </w:tc>
        <w:tc>
          <w:tcPr>
            <w:tcW w:w="2835" w:type="dxa"/>
            <w:tcBorders>
              <w:bottom w:val="single" w:sz="4" w:space="0" w:color="auto"/>
            </w:tcBorders>
          </w:tcPr>
          <w:p w:rsidR="006543E8" w:rsidRDefault="006543E8" w:rsidP="006543E8">
            <w:pPr>
              <w:jc w:val="center"/>
            </w:pPr>
            <w:r>
              <w:t>DSI</w:t>
            </w:r>
          </w:p>
        </w:tc>
      </w:tr>
      <w:tr w:rsidR="006543E8" w:rsidTr="006543E8">
        <w:tc>
          <w:tcPr>
            <w:tcW w:w="13008" w:type="dxa"/>
            <w:gridSpan w:val="5"/>
            <w:shd w:val="clear" w:color="auto" w:fill="8DB3E2" w:themeFill="text2" w:themeFillTint="66"/>
          </w:tcPr>
          <w:p w:rsidR="006543E8" w:rsidRPr="00EE26FF" w:rsidRDefault="006543E8" w:rsidP="006543E8">
            <w:pPr>
              <w:rPr>
                <w:b/>
                <w:i/>
              </w:rPr>
            </w:pPr>
            <w:proofErr w:type="spellStart"/>
            <w:r w:rsidRPr="00EE26FF">
              <w:rPr>
                <w:b/>
                <w:i/>
                <w:sz w:val="32"/>
              </w:rPr>
              <w:t>Supply</w:t>
            </w:r>
            <w:proofErr w:type="spellEnd"/>
            <w:r w:rsidRPr="00EE26FF">
              <w:rPr>
                <w:b/>
                <w:i/>
                <w:sz w:val="32"/>
              </w:rPr>
              <w:t xml:space="preserve"> Chain</w:t>
            </w:r>
          </w:p>
        </w:tc>
      </w:tr>
      <w:tr w:rsidR="006543E8" w:rsidTr="006543E8">
        <w:tc>
          <w:tcPr>
            <w:tcW w:w="1399" w:type="dxa"/>
          </w:tcPr>
          <w:p w:rsidR="006543E8" w:rsidRDefault="006543E8" w:rsidP="006543E8"/>
        </w:tc>
        <w:tc>
          <w:tcPr>
            <w:tcW w:w="3387" w:type="dxa"/>
            <w:vAlign w:val="center"/>
          </w:tcPr>
          <w:p w:rsidR="006543E8" w:rsidRDefault="006543E8" w:rsidP="006543E8">
            <w:r w:rsidRPr="00E90C3F">
              <w:t>PIC</w:t>
            </w:r>
          </w:p>
          <w:p w:rsidR="006543E8" w:rsidRDefault="006543E8" w:rsidP="006543E8"/>
        </w:tc>
        <w:tc>
          <w:tcPr>
            <w:tcW w:w="3544" w:type="dxa"/>
          </w:tcPr>
          <w:p w:rsidR="00EC5C3C" w:rsidRDefault="006543E8" w:rsidP="00302D27">
            <w:r>
              <w:t>Raymond Allier</w:t>
            </w:r>
            <w:r w:rsidR="00302D27">
              <w:t xml:space="preserve"> </w:t>
            </w:r>
          </w:p>
          <w:p w:rsidR="00E53544" w:rsidRDefault="00E53544" w:rsidP="00302D27">
            <w:r>
              <w:t>Patrick DELABORDE</w:t>
            </w:r>
            <w:r w:rsidR="007400F3">
              <w:t> ?</w:t>
            </w:r>
          </w:p>
          <w:p w:rsidR="006543E8" w:rsidRDefault="006543E8"/>
        </w:tc>
        <w:tc>
          <w:tcPr>
            <w:tcW w:w="1843" w:type="dxa"/>
          </w:tcPr>
          <w:p w:rsidR="006543E8" w:rsidRPr="00EC5C3C" w:rsidRDefault="006543E8" w:rsidP="006543E8">
            <w:pPr>
              <w:rPr>
                <w:strike/>
              </w:rPr>
            </w:pPr>
          </w:p>
        </w:tc>
        <w:tc>
          <w:tcPr>
            <w:tcW w:w="2835" w:type="dxa"/>
          </w:tcPr>
          <w:p w:rsidR="00A55A2C" w:rsidRDefault="00A55A2C" w:rsidP="006543E8">
            <w:r>
              <w:t>Olivier Raynaud</w:t>
            </w:r>
          </w:p>
          <w:p w:rsidR="006543E8" w:rsidRDefault="006543E8" w:rsidP="006543E8">
            <w:r>
              <w:t xml:space="preserve">Nicolas </w:t>
            </w:r>
            <w:proofErr w:type="spellStart"/>
            <w:r>
              <w:t>Druel</w:t>
            </w:r>
            <w:proofErr w:type="spellEnd"/>
          </w:p>
        </w:tc>
      </w:tr>
      <w:tr w:rsidR="006543E8" w:rsidTr="006543E8">
        <w:tc>
          <w:tcPr>
            <w:tcW w:w="1399" w:type="dxa"/>
          </w:tcPr>
          <w:p w:rsidR="006543E8" w:rsidRDefault="006543E8" w:rsidP="006543E8"/>
        </w:tc>
        <w:tc>
          <w:tcPr>
            <w:tcW w:w="3387" w:type="dxa"/>
            <w:vAlign w:val="center"/>
          </w:tcPr>
          <w:p w:rsidR="006543E8" w:rsidRDefault="006543E8" w:rsidP="006543E8">
            <w:r>
              <w:t>Flux collecte, traçabilité, mise au mille</w:t>
            </w:r>
          </w:p>
          <w:p w:rsidR="006543E8" w:rsidRDefault="006543E8" w:rsidP="006543E8"/>
        </w:tc>
        <w:tc>
          <w:tcPr>
            <w:tcW w:w="3544" w:type="dxa"/>
          </w:tcPr>
          <w:p w:rsidR="006543E8" w:rsidRPr="007E7B0E" w:rsidRDefault="006543E8" w:rsidP="006543E8">
            <w:pPr>
              <w:rPr>
                <w:lang w:val="en-US"/>
              </w:rPr>
            </w:pPr>
            <w:r w:rsidRPr="007E7B0E">
              <w:rPr>
                <w:lang w:val="en-US"/>
              </w:rPr>
              <w:t>Patrick Delaborde</w:t>
            </w:r>
          </w:p>
          <w:p w:rsidR="006543E8" w:rsidRDefault="006543E8" w:rsidP="006543E8">
            <w:pPr>
              <w:rPr>
                <w:lang w:val="en-US"/>
              </w:rPr>
            </w:pPr>
            <w:r w:rsidRPr="007E7B0E">
              <w:rPr>
                <w:lang w:val="en-US"/>
              </w:rPr>
              <w:t>Raymond Allier</w:t>
            </w:r>
          </w:p>
          <w:p w:rsidR="00302D27" w:rsidRPr="007E7B0E" w:rsidRDefault="00302D27" w:rsidP="006543E8">
            <w:pPr>
              <w:rPr>
                <w:lang w:val="en-US"/>
              </w:rPr>
            </w:pPr>
            <w:r>
              <w:rPr>
                <w:lang w:val="en-US"/>
              </w:rPr>
              <w:t>Jessica ESCAFFRE</w:t>
            </w:r>
          </w:p>
          <w:p w:rsidR="006543E8" w:rsidRPr="007E7B0E" w:rsidRDefault="006543E8" w:rsidP="006543E8">
            <w:pPr>
              <w:rPr>
                <w:lang w:val="en-US"/>
              </w:rPr>
            </w:pPr>
          </w:p>
          <w:p w:rsidR="006543E8" w:rsidRPr="007E7B0E" w:rsidRDefault="006543E8" w:rsidP="006543E8">
            <w:pPr>
              <w:rPr>
                <w:lang w:val="en-US"/>
              </w:rPr>
            </w:pPr>
          </w:p>
        </w:tc>
        <w:tc>
          <w:tcPr>
            <w:tcW w:w="1843" w:type="dxa"/>
          </w:tcPr>
          <w:p w:rsidR="006543E8" w:rsidRDefault="00A55A2C" w:rsidP="006543E8">
            <w:r>
              <w:t>Acheteur Pamiers</w:t>
            </w:r>
          </w:p>
          <w:p w:rsidR="00DA1159" w:rsidRDefault="00DA1159" w:rsidP="006543E8">
            <w:proofErr w:type="spellStart"/>
            <w:r>
              <w:t>Benchmarking</w:t>
            </w:r>
            <w:proofErr w:type="spellEnd"/>
          </w:p>
          <w:p w:rsidR="00DA1159" w:rsidRDefault="00DA1159" w:rsidP="006543E8">
            <w:r>
              <w:t>Expert SAP</w:t>
            </w:r>
          </w:p>
        </w:tc>
        <w:tc>
          <w:tcPr>
            <w:tcW w:w="2835" w:type="dxa"/>
          </w:tcPr>
          <w:p w:rsidR="006543E8" w:rsidRDefault="006543E8" w:rsidP="006543E8">
            <w:r>
              <w:t xml:space="preserve">Nicolas </w:t>
            </w:r>
            <w:proofErr w:type="spellStart"/>
            <w:r>
              <w:t>Druel</w:t>
            </w:r>
            <w:proofErr w:type="spellEnd"/>
          </w:p>
        </w:tc>
      </w:tr>
      <w:tr w:rsidR="006543E8" w:rsidTr="005134E5">
        <w:trPr>
          <w:trHeight w:val="1105"/>
        </w:trPr>
        <w:tc>
          <w:tcPr>
            <w:tcW w:w="1399" w:type="dxa"/>
            <w:tcBorders>
              <w:bottom w:val="single" w:sz="4" w:space="0" w:color="auto"/>
            </w:tcBorders>
          </w:tcPr>
          <w:p w:rsidR="006543E8" w:rsidRDefault="006543E8" w:rsidP="006543E8"/>
          <w:p w:rsidR="006543E8" w:rsidRDefault="006543E8" w:rsidP="006543E8"/>
        </w:tc>
        <w:tc>
          <w:tcPr>
            <w:tcW w:w="3387" w:type="dxa"/>
            <w:tcBorders>
              <w:bottom w:val="single" w:sz="4" w:space="0" w:color="auto"/>
            </w:tcBorders>
            <w:vAlign w:val="center"/>
          </w:tcPr>
          <w:p w:rsidR="006543E8" w:rsidRDefault="006543E8" w:rsidP="006543E8">
            <w:r>
              <w:t>Approvisionnement et douane</w:t>
            </w:r>
          </w:p>
          <w:p w:rsidR="006543E8" w:rsidRDefault="006543E8" w:rsidP="006543E8"/>
        </w:tc>
        <w:tc>
          <w:tcPr>
            <w:tcW w:w="3544" w:type="dxa"/>
            <w:tcBorders>
              <w:bottom w:val="single" w:sz="4" w:space="0" w:color="auto"/>
            </w:tcBorders>
          </w:tcPr>
          <w:p w:rsidR="007400F3" w:rsidRDefault="007400F3" w:rsidP="006543E8">
            <w:r>
              <w:t>Raymond ALLIER</w:t>
            </w:r>
          </w:p>
          <w:p w:rsidR="00302D27" w:rsidRDefault="00302D27" w:rsidP="006543E8">
            <w:r>
              <w:t>Patrick DELABORDE</w:t>
            </w:r>
          </w:p>
        </w:tc>
        <w:tc>
          <w:tcPr>
            <w:tcW w:w="1843" w:type="dxa"/>
            <w:tcBorders>
              <w:bottom w:val="single" w:sz="4" w:space="0" w:color="auto"/>
            </w:tcBorders>
          </w:tcPr>
          <w:p w:rsidR="006543E8" w:rsidRDefault="006543E8" w:rsidP="006543E8">
            <w:r>
              <w:t xml:space="preserve">F. </w:t>
            </w:r>
            <w:proofErr w:type="spellStart"/>
            <w:r>
              <w:t>Darden</w:t>
            </w:r>
            <w:proofErr w:type="spellEnd"/>
          </w:p>
        </w:tc>
        <w:tc>
          <w:tcPr>
            <w:tcW w:w="2835" w:type="dxa"/>
            <w:tcBorders>
              <w:bottom w:val="single" w:sz="4" w:space="0" w:color="auto"/>
            </w:tcBorders>
          </w:tcPr>
          <w:p w:rsidR="00A55A2C" w:rsidRDefault="00A55A2C" w:rsidP="006543E8">
            <w:r>
              <w:t xml:space="preserve">Nicolas </w:t>
            </w:r>
            <w:proofErr w:type="spellStart"/>
            <w:r>
              <w:t>Druel</w:t>
            </w:r>
            <w:proofErr w:type="spellEnd"/>
          </w:p>
          <w:p w:rsidR="006543E8" w:rsidRDefault="006543E8" w:rsidP="006543E8">
            <w:r>
              <w:t xml:space="preserve">Catherine </w:t>
            </w:r>
            <w:proofErr w:type="spellStart"/>
            <w:r>
              <w:t>Madiot</w:t>
            </w:r>
            <w:proofErr w:type="spellEnd"/>
          </w:p>
        </w:tc>
      </w:tr>
      <w:tr w:rsidR="006543E8" w:rsidTr="005134E5">
        <w:trPr>
          <w:trHeight w:val="1255"/>
        </w:trPr>
        <w:tc>
          <w:tcPr>
            <w:tcW w:w="1399" w:type="dxa"/>
            <w:tcBorders>
              <w:bottom w:val="single" w:sz="4" w:space="0" w:color="auto"/>
            </w:tcBorders>
          </w:tcPr>
          <w:p w:rsidR="006543E8" w:rsidRDefault="006543E8" w:rsidP="006543E8"/>
        </w:tc>
        <w:tc>
          <w:tcPr>
            <w:tcW w:w="3387" w:type="dxa"/>
            <w:tcBorders>
              <w:bottom w:val="single" w:sz="4" w:space="0" w:color="auto"/>
            </w:tcBorders>
            <w:vAlign w:val="center"/>
          </w:tcPr>
          <w:p w:rsidR="006543E8" w:rsidRDefault="006543E8" w:rsidP="006543E8">
            <w:r>
              <w:t>Commercialisation et expédition client</w:t>
            </w:r>
          </w:p>
          <w:p w:rsidR="006543E8" w:rsidRDefault="006543E8" w:rsidP="006543E8"/>
        </w:tc>
        <w:tc>
          <w:tcPr>
            <w:tcW w:w="3544" w:type="dxa"/>
            <w:tcBorders>
              <w:bottom w:val="single" w:sz="4" w:space="0" w:color="auto"/>
            </w:tcBorders>
          </w:tcPr>
          <w:p w:rsidR="006543E8" w:rsidRPr="00EC5C3C" w:rsidRDefault="006543E8" w:rsidP="006543E8">
            <w:pPr>
              <w:rPr>
                <w:lang w:val="en-US"/>
              </w:rPr>
            </w:pPr>
            <w:r w:rsidRPr="00EC5C3C">
              <w:rPr>
                <w:lang w:val="en-US"/>
              </w:rPr>
              <w:t>Patrick Delaborde</w:t>
            </w:r>
          </w:p>
          <w:p w:rsidR="004A2BD8" w:rsidRPr="00EC5C3C" w:rsidRDefault="004A2BD8" w:rsidP="006543E8">
            <w:pPr>
              <w:rPr>
                <w:lang w:val="en-US"/>
              </w:rPr>
            </w:pPr>
            <w:r w:rsidRPr="00EC5C3C">
              <w:rPr>
                <w:lang w:val="en-US"/>
              </w:rPr>
              <w:t>Raymond ALLIER</w:t>
            </w:r>
          </w:p>
          <w:p w:rsidR="006543E8" w:rsidRPr="00EC5C3C" w:rsidRDefault="006543E8" w:rsidP="006543E8">
            <w:pPr>
              <w:rPr>
                <w:lang w:val="en-US"/>
              </w:rPr>
            </w:pPr>
          </w:p>
        </w:tc>
        <w:tc>
          <w:tcPr>
            <w:tcW w:w="1843" w:type="dxa"/>
            <w:tcBorders>
              <w:bottom w:val="single" w:sz="4" w:space="0" w:color="auto"/>
            </w:tcBorders>
          </w:tcPr>
          <w:p w:rsidR="006543E8" w:rsidRPr="00EC5C3C" w:rsidRDefault="006543E8" w:rsidP="006543E8">
            <w:pPr>
              <w:rPr>
                <w:lang w:val="en-US"/>
              </w:rPr>
            </w:pPr>
          </w:p>
        </w:tc>
        <w:tc>
          <w:tcPr>
            <w:tcW w:w="2835" w:type="dxa"/>
            <w:tcBorders>
              <w:bottom w:val="single" w:sz="4" w:space="0" w:color="auto"/>
            </w:tcBorders>
          </w:tcPr>
          <w:p w:rsidR="006543E8" w:rsidRDefault="006543E8" w:rsidP="006543E8">
            <w:r>
              <w:t xml:space="preserve">Nicolas </w:t>
            </w:r>
            <w:proofErr w:type="spellStart"/>
            <w:r>
              <w:t>Druel</w:t>
            </w:r>
            <w:proofErr w:type="spellEnd"/>
          </w:p>
        </w:tc>
      </w:tr>
      <w:tr w:rsidR="00A55A2C" w:rsidTr="005134E5">
        <w:trPr>
          <w:trHeight w:val="1863"/>
        </w:trPr>
        <w:tc>
          <w:tcPr>
            <w:tcW w:w="1399" w:type="dxa"/>
            <w:tcBorders>
              <w:bottom w:val="single" w:sz="4" w:space="0" w:color="auto"/>
            </w:tcBorders>
          </w:tcPr>
          <w:p w:rsidR="00A55A2C" w:rsidRDefault="00A55A2C" w:rsidP="00F06DC7"/>
        </w:tc>
        <w:tc>
          <w:tcPr>
            <w:tcW w:w="3387" w:type="dxa"/>
            <w:tcBorders>
              <w:bottom w:val="single" w:sz="4" w:space="0" w:color="auto"/>
            </w:tcBorders>
            <w:vAlign w:val="center"/>
          </w:tcPr>
          <w:p w:rsidR="00A55A2C" w:rsidRDefault="00A55A2C" w:rsidP="00F06DC7">
            <w:r>
              <w:t>Suivi de la performance (AMONT/AVAL)</w:t>
            </w:r>
          </w:p>
          <w:p w:rsidR="00A55A2C" w:rsidRDefault="00A55A2C" w:rsidP="00F06DC7"/>
        </w:tc>
        <w:tc>
          <w:tcPr>
            <w:tcW w:w="3544" w:type="dxa"/>
            <w:tcBorders>
              <w:bottom w:val="single" w:sz="4" w:space="0" w:color="auto"/>
            </w:tcBorders>
          </w:tcPr>
          <w:p w:rsidR="003900BF" w:rsidRDefault="003900BF" w:rsidP="003900BF">
            <w:r>
              <w:t>Raymond Allier</w:t>
            </w:r>
          </w:p>
          <w:p w:rsidR="00A55A2C" w:rsidRDefault="00A55A2C" w:rsidP="00F06DC7">
            <w:r>
              <w:t>Daniel Meritet (Contrôle gestion)</w:t>
            </w:r>
          </w:p>
          <w:p w:rsidR="00A55A2C" w:rsidRDefault="00A55A2C" w:rsidP="00F06DC7">
            <w:r>
              <w:t>Francois Gouriten (Contrôle gestion)</w:t>
            </w:r>
          </w:p>
          <w:p w:rsidR="00A55A2C" w:rsidRDefault="0054030D" w:rsidP="0054030D">
            <w:r>
              <w:t>Patrick DELABORDE.</w:t>
            </w:r>
          </w:p>
        </w:tc>
        <w:tc>
          <w:tcPr>
            <w:tcW w:w="1843" w:type="dxa"/>
            <w:tcBorders>
              <w:bottom w:val="single" w:sz="4" w:space="0" w:color="auto"/>
            </w:tcBorders>
          </w:tcPr>
          <w:p w:rsidR="00A55A2C" w:rsidRDefault="00A55A2C" w:rsidP="00F06DC7"/>
        </w:tc>
        <w:tc>
          <w:tcPr>
            <w:tcW w:w="2835" w:type="dxa"/>
            <w:tcBorders>
              <w:bottom w:val="single" w:sz="4" w:space="0" w:color="auto"/>
            </w:tcBorders>
          </w:tcPr>
          <w:p w:rsidR="00A55A2C" w:rsidRDefault="00A55A2C" w:rsidP="00F06DC7">
            <w:r>
              <w:t xml:space="preserve">Nicolas </w:t>
            </w:r>
            <w:proofErr w:type="spellStart"/>
            <w:r>
              <w:t>Druel</w:t>
            </w:r>
            <w:proofErr w:type="spellEnd"/>
          </w:p>
        </w:tc>
      </w:tr>
      <w:tr w:rsidR="006543E8" w:rsidTr="006543E8">
        <w:tc>
          <w:tcPr>
            <w:tcW w:w="13008" w:type="dxa"/>
            <w:gridSpan w:val="5"/>
            <w:tcBorders>
              <w:bottom w:val="single" w:sz="4" w:space="0" w:color="auto"/>
            </w:tcBorders>
            <w:shd w:val="clear" w:color="auto" w:fill="8DB3E2" w:themeFill="text2" w:themeFillTint="66"/>
          </w:tcPr>
          <w:p w:rsidR="006543E8" w:rsidRDefault="006543E8" w:rsidP="006543E8">
            <w:r w:rsidRPr="00EE26FF">
              <w:rPr>
                <w:b/>
                <w:i/>
                <w:sz w:val="32"/>
              </w:rPr>
              <w:lastRenderedPageBreak/>
              <w:t>Production et qualité</w:t>
            </w:r>
          </w:p>
        </w:tc>
      </w:tr>
      <w:tr w:rsidR="006543E8" w:rsidTr="006543E8">
        <w:tc>
          <w:tcPr>
            <w:tcW w:w="1399" w:type="dxa"/>
            <w:shd w:val="clear" w:color="auto" w:fill="auto"/>
          </w:tcPr>
          <w:p w:rsidR="006543E8" w:rsidRDefault="006543E8" w:rsidP="006543E8"/>
        </w:tc>
        <w:tc>
          <w:tcPr>
            <w:tcW w:w="3387" w:type="dxa"/>
            <w:shd w:val="clear" w:color="auto" w:fill="auto"/>
            <w:vAlign w:val="center"/>
          </w:tcPr>
          <w:p w:rsidR="006543E8" w:rsidRDefault="006543E8" w:rsidP="006543E8">
            <w:r w:rsidRPr="00E90C3F">
              <w:t>PDP / Ordonnancement atelier</w:t>
            </w:r>
          </w:p>
          <w:p w:rsidR="006543E8" w:rsidRDefault="006543E8" w:rsidP="006543E8"/>
        </w:tc>
        <w:tc>
          <w:tcPr>
            <w:tcW w:w="3544" w:type="dxa"/>
            <w:shd w:val="clear" w:color="auto" w:fill="auto"/>
          </w:tcPr>
          <w:p w:rsidR="00302D27" w:rsidRDefault="00302D27" w:rsidP="006543E8">
            <w:r>
              <w:t>Claude DUCREUX</w:t>
            </w:r>
          </w:p>
        </w:tc>
        <w:tc>
          <w:tcPr>
            <w:tcW w:w="1843" w:type="dxa"/>
          </w:tcPr>
          <w:p w:rsidR="006543E8" w:rsidRPr="00EC5C3C" w:rsidRDefault="006543E8" w:rsidP="006543E8">
            <w:pPr>
              <w:rPr>
                <w:strike/>
              </w:rPr>
            </w:pPr>
          </w:p>
        </w:tc>
        <w:tc>
          <w:tcPr>
            <w:tcW w:w="2835" w:type="dxa"/>
            <w:shd w:val="clear" w:color="auto" w:fill="auto"/>
          </w:tcPr>
          <w:p w:rsidR="006543E8" w:rsidRDefault="006543E8" w:rsidP="006543E8">
            <w:r>
              <w:t xml:space="preserve">Nicolas </w:t>
            </w:r>
            <w:proofErr w:type="spellStart"/>
            <w:r>
              <w:t>Druel</w:t>
            </w:r>
            <w:proofErr w:type="spellEnd"/>
          </w:p>
          <w:p w:rsidR="00DA1159" w:rsidRDefault="00DA1159" w:rsidP="006543E8">
            <w:r>
              <w:t>Yves Legay</w:t>
            </w:r>
          </w:p>
          <w:p w:rsidR="00710940" w:rsidRDefault="00710940" w:rsidP="006543E8"/>
        </w:tc>
      </w:tr>
      <w:tr w:rsidR="006543E8" w:rsidTr="006543E8">
        <w:tc>
          <w:tcPr>
            <w:tcW w:w="1399" w:type="dxa"/>
          </w:tcPr>
          <w:p w:rsidR="006543E8" w:rsidRDefault="006543E8" w:rsidP="006543E8"/>
        </w:tc>
        <w:tc>
          <w:tcPr>
            <w:tcW w:w="3387" w:type="dxa"/>
            <w:vAlign w:val="center"/>
          </w:tcPr>
          <w:p w:rsidR="006543E8" w:rsidRDefault="006543E8" w:rsidP="006543E8">
            <w:r>
              <w:t>Gestion de stock et des emplacements,  réception (acceptation matière), inventaire</w:t>
            </w:r>
          </w:p>
          <w:p w:rsidR="006543E8" w:rsidRDefault="006543E8" w:rsidP="006543E8"/>
        </w:tc>
        <w:tc>
          <w:tcPr>
            <w:tcW w:w="3544" w:type="dxa"/>
          </w:tcPr>
          <w:p w:rsidR="00302D27" w:rsidRDefault="00302D27" w:rsidP="006543E8">
            <w:r>
              <w:t>Claude DUCREUX</w:t>
            </w:r>
          </w:p>
          <w:p w:rsidR="007400F3" w:rsidRDefault="007400F3" w:rsidP="006543E8">
            <w:r>
              <w:t>Jessica ESCAFFRE</w:t>
            </w:r>
          </w:p>
          <w:p w:rsidR="001A4A35" w:rsidRPr="001A4A35" w:rsidRDefault="001A4A35" w:rsidP="006543E8">
            <w:pPr>
              <w:rPr>
                <w:color w:val="FF0000"/>
              </w:rPr>
            </w:pPr>
            <w:r w:rsidRPr="001A4A35">
              <w:rPr>
                <w:color w:val="FF0000"/>
              </w:rPr>
              <w:t>Daniel MERITET</w:t>
            </w:r>
          </w:p>
          <w:p w:rsidR="001A4A35" w:rsidRDefault="001A4A35" w:rsidP="006543E8">
            <w:r w:rsidRPr="001A4A35">
              <w:rPr>
                <w:color w:val="FF0000"/>
              </w:rPr>
              <w:t>François GOURITEN</w:t>
            </w:r>
          </w:p>
        </w:tc>
        <w:tc>
          <w:tcPr>
            <w:tcW w:w="1843" w:type="dxa"/>
          </w:tcPr>
          <w:p w:rsidR="006543E8" w:rsidRDefault="006543E8" w:rsidP="006543E8"/>
        </w:tc>
        <w:tc>
          <w:tcPr>
            <w:tcW w:w="2835" w:type="dxa"/>
          </w:tcPr>
          <w:p w:rsidR="00DA1159" w:rsidRDefault="00DA1159" w:rsidP="006543E8">
            <w:r>
              <w:t xml:space="preserve">Nicolas </w:t>
            </w:r>
            <w:proofErr w:type="spellStart"/>
            <w:r>
              <w:t>Druel</w:t>
            </w:r>
            <w:proofErr w:type="spellEnd"/>
          </w:p>
          <w:p w:rsidR="006543E8" w:rsidRDefault="006543E8" w:rsidP="006543E8">
            <w:r>
              <w:t>Yves LEGAY</w:t>
            </w:r>
          </w:p>
          <w:p w:rsidR="006543E8" w:rsidRDefault="006543E8" w:rsidP="006543E8"/>
        </w:tc>
      </w:tr>
      <w:tr w:rsidR="006543E8" w:rsidRPr="000863CA" w:rsidTr="00EC5C3C">
        <w:trPr>
          <w:trHeight w:val="1180"/>
        </w:trPr>
        <w:tc>
          <w:tcPr>
            <w:tcW w:w="1399" w:type="dxa"/>
          </w:tcPr>
          <w:p w:rsidR="006543E8" w:rsidRDefault="006543E8" w:rsidP="006543E8"/>
        </w:tc>
        <w:tc>
          <w:tcPr>
            <w:tcW w:w="3387" w:type="dxa"/>
            <w:vAlign w:val="center"/>
          </w:tcPr>
          <w:p w:rsidR="006543E8" w:rsidRDefault="006543E8" w:rsidP="006543E8">
            <w:r>
              <w:t>DT / traçabilité et généalogie de fabrication</w:t>
            </w:r>
          </w:p>
          <w:p w:rsidR="006543E8" w:rsidRDefault="006543E8" w:rsidP="006543E8"/>
        </w:tc>
        <w:tc>
          <w:tcPr>
            <w:tcW w:w="3544" w:type="dxa"/>
          </w:tcPr>
          <w:p w:rsidR="00302D27" w:rsidRDefault="00302D27" w:rsidP="006543E8">
            <w:r>
              <w:t>Claude DUCREUX</w:t>
            </w:r>
          </w:p>
          <w:p w:rsidR="00302D27" w:rsidRDefault="00302D27" w:rsidP="006543E8">
            <w:r>
              <w:t>Jessica ESCAFFRE</w:t>
            </w:r>
          </w:p>
        </w:tc>
        <w:tc>
          <w:tcPr>
            <w:tcW w:w="1843" w:type="dxa"/>
          </w:tcPr>
          <w:p w:rsidR="006543E8" w:rsidRDefault="006543E8" w:rsidP="006543E8"/>
        </w:tc>
        <w:tc>
          <w:tcPr>
            <w:tcW w:w="2835" w:type="dxa"/>
          </w:tcPr>
          <w:p w:rsidR="00DA1159" w:rsidRPr="007E7B0E" w:rsidRDefault="00DA1159" w:rsidP="006543E8">
            <w:pPr>
              <w:rPr>
                <w:lang w:val="en-US"/>
              </w:rPr>
            </w:pPr>
            <w:r w:rsidRPr="007E7B0E">
              <w:rPr>
                <w:lang w:val="en-US"/>
              </w:rPr>
              <w:t xml:space="preserve">Nicolas </w:t>
            </w:r>
            <w:proofErr w:type="spellStart"/>
            <w:r w:rsidRPr="007E7B0E">
              <w:rPr>
                <w:lang w:val="en-US"/>
              </w:rPr>
              <w:t>Druel</w:t>
            </w:r>
            <w:proofErr w:type="spellEnd"/>
          </w:p>
          <w:p w:rsidR="006543E8" w:rsidRPr="007E7B0E" w:rsidRDefault="006543E8" w:rsidP="006543E8">
            <w:pPr>
              <w:rPr>
                <w:lang w:val="en-US"/>
              </w:rPr>
            </w:pPr>
            <w:r w:rsidRPr="007E7B0E">
              <w:rPr>
                <w:lang w:val="en-US"/>
              </w:rPr>
              <w:t>Yves LEGAY</w:t>
            </w:r>
          </w:p>
          <w:p w:rsidR="00DA1159" w:rsidRPr="007E7B0E" w:rsidRDefault="00DA1159" w:rsidP="006543E8">
            <w:pPr>
              <w:rPr>
                <w:lang w:val="en-US"/>
              </w:rPr>
            </w:pPr>
            <w:r w:rsidRPr="007E7B0E">
              <w:rPr>
                <w:lang w:val="en-US"/>
              </w:rPr>
              <w:t>Catherine Ceresa</w:t>
            </w:r>
          </w:p>
          <w:p w:rsidR="006543E8" w:rsidRPr="007E7B0E" w:rsidRDefault="006543E8" w:rsidP="006543E8">
            <w:pPr>
              <w:rPr>
                <w:lang w:val="en-US"/>
              </w:rPr>
            </w:pPr>
          </w:p>
        </w:tc>
      </w:tr>
      <w:tr w:rsidR="006543E8" w:rsidTr="006543E8">
        <w:trPr>
          <w:trHeight w:val="700"/>
        </w:trPr>
        <w:tc>
          <w:tcPr>
            <w:tcW w:w="1399" w:type="dxa"/>
          </w:tcPr>
          <w:p w:rsidR="006543E8" w:rsidRPr="007E7B0E" w:rsidRDefault="006543E8" w:rsidP="006543E8">
            <w:pPr>
              <w:rPr>
                <w:lang w:val="en-US"/>
              </w:rPr>
            </w:pPr>
          </w:p>
        </w:tc>
        <w:tc>
          <w:tcPr>
            <w:tcW w:w="3387" w:type="dxa"/>
            <w:vAlign w:val="center"/>
          </w:tcPr>
          <w:p w:rsidR="006543E8" w:rsidRDefault="006543E8" w:rsidP="006543E8">
            <w:r>
              <w:t>Enfournement PAM</w:t>
            </w:r>
          </w:p>
          <w:p w:rsidR="006543E8" w:rsidRDefault="006543E8" w:rsidP="006543E8"/>
        </w:tc>
        <w:tc>
          <w:tcPr>
            <w:tcW w:w="3544" w:type="dxa"/>
          </w:tcPr>
          <w:p w:rsidR="00302D27" w:rsidRDefault="00302D27" w:rsidP="00302D27">
            <w:r>
              <w:t>Claude DUCREUX</w:t>
            </w:r>
          </w:p>
          <w:p w:rsidR="00302D27" w:rsidRDefault="00302D27" w:rsidP="00302D27">
            <w:r>
              <w:t>Jessica ESCAFFRE</w:t>
            </w:r>
          </w:p>
          <w:p w:rsidR="00302D27" w:rsidRDefault="00302D27" w:rsidP="00302D27">
            <w:r>
              <w:t>Raymond ALLIER</w:t>
            </w:r>
          </w:p>
        </w:tc>
        <w:tc>
          <w:tcPr>
            <w:tcW w:w="1843" w:type="dxa"/>
          </w:tcPr>
          <w:p w:rsidR="006543E8" w:rsidRPr="00EC5C3C" w:rsidRDefault="006543E8" w:rsidP="006543E8">
            <w:pPr>
              <w:rPr>
                <w:strike/>
              </w:rPr>
            </w:pPr>
          </w:p>
        </w:tc>
        <w:tc>
          <w:tcPr>
            <w:tcW w:w="2835" w:type="dxa"/>
          </w:tcPr>
          <w:p w:rsidR="00DA1159" w:rsidRDefault="00DA1159" w:rsidP="006543E8">
            <w:r>
              <w:t xml:space="preserve">Nicolas </w:t>
            </w:r>
            <w:proofErr w:type="spellStart"/>
            <w:r>
              <w:t>Druel</w:t>
            </w:r>
            <w:proofErr w:type="spellEnd"/>
          </w:p>
          <w:p w:rsidR="006543E8" w:rsidRDefault="006543E8" w:rsidP="006543E8">
            <w:r>
              <w:t>Mathieu Bouillaud</w:t>
            </w:r>
          </w:p>
        </w:tc>
      </w:tr>
      <w:tr w:rsidR="006543E8" w:rsidTr="006543E8">
        <w:tc>
          <w:tcPr>
            <w:tcW w:w="1399" w:type="dxa"/>
          </w:tcPr>
          <w:p w:rsidR="006543E8" w:rsidRDefault="006543E8" w:rsidP="006543E8"/>
        </w:tc>
        <w:tc>
          <w:tcPr>
            <w:tcW w:w="3387" w:type="dxa"/>
            <w:vAlign w:val="center"/>
          </w:tcPr>
          <w:p w:rsidR="006543E8" w:rsidRDefault="006543E8" w:rsidP="006543E8">
            <w:r>
              <w:t>Gestion de production</w:t>
            </w:r>
          </w:p>
          <w:p w:rsidR="006543E8" w:rsidRDefault="006543E8" w:rsidP="006543E8"/>
        </w:tc>
        <w:tc>
          <w:tcPr>
            <w:tcW w:w="3544" w:type="dxa"/>
          </w:tcPr>
          <w:p w:rsidR="00302D27" w:rsidRDefault="00302D27" w:rsidP="006543E8">
            <w:r>
              <w:t>Raymond ALLIER</w:t>
            </w:r>
          </w:p>
          <w:p w:rsidR="007400F3" w:rsidRDefault="007400F3" w:rsidP="006543E8">
            <w:r>
              <w:t>Claude DUCREUX</w:t>
            </w:r>
          </w:p>
          <w:p w:rsidR="001A4A35" w:rsidRPr="001A4A35" w:rsidRDefault="001A4A35" w:rsidP="001A4A35">
            <w:pPr>
              <w:rPr>
                <w:color w:val="FF0000"/>
              </w:rPr>
            </w:pPr>
            <w:r w:rsidRPr="001A4A35">
              <w:rPr>
                <w:color w:val="FF0000"/>
              </w:rPr>
              <w:t>Daniel MERITET</w:t>
            </w:r>
          </w:p>
          <w:p w:rsidR="001A4A35" w:rsidRDefault="001A4A35" w:rsidP="001A4A35">
            <w:r w:rsidRPr="001A4A35">
              <w:rPr>
                <w:color w:val="FF0000"/>
              </w:rPr>
              <w:t>François GOURITEN</w:t>
            </w:r>
          </w:p>
        </w:tc>
        <w:tc>
          <w:tcPr>
            <w:tcW w:w="1843" w:type="dxa"/>
          </w:tcPr>
          <w:p w:rsidR="006543E8" w:rsidRDefault="006543E8" w:rsidP="006543E8"/>
        </w:tc>
        <w:tc>
          <w:tcPr>
            <w:tcW w:w="2835" w:type="dxa"/>
          </w:tcPr>
          <w:p w:rsidR="006543E8" w:rsidRDefault="006543E8" w:rsidP="006543E8">
            <w:r>
              <w:t>Catherine CERESA</w:t>
            </w:r>
          </w:p>
          <w:p w:rsidR="00DA1159" w:rsidRDefault="00DA1159" w:rsidP="006543E8">
            <w:r>
              <w:t>Christophe Dance</w:t>
            </w:r>
          </w:p>
          <w:p w:rsidR="006A18C7" w:rsidRDefault="006A18C7" w:rsidP="006543E8">
            <w:r>
              <w:t xml:space="preserve">Nicolas </w:t>
            </w:r>
            <w:proofErr w:type="spellStart"/>
            <w:r>
              <w:t>Druel</w:t>
            </w:r>
            <w:proofErr w:type="spellEnd"/>
          </w:p>
          <w:p w:rsidR="00710940" w:rsidRDefault="00710940" w:rsidP="006543E8">
            <w:bookmarkStart w:id="33" w:name="_GoBack"/>
            <w:bookmarkEnd w:id="33"/>
          </w:p>
        </w:tc>
      </w:tr>
      <w:tr w:rsidR="006543E8" w:rsidTr="006543E8">
        <w:tc>
          <w:tcPr>
            <w:tcW w:w="1399" w:type="dxa"/>
          </w:tcPr>
          <w:p w:rsidR="006543E8" w:rsidRDefault="006543E8" w:rsidP="006543E8"/>
        </w:tc>
        <w:tc>
          <w:tcPr>
            <w:tcW w:w="3387" w:type="dxa"/>
            <w:vAlign w:val="center"/>
          </w:tcPr>
          <w:p w:rsidR="006543E8" w:rsidRDefault="006543E8" w:rsidP="006543E8">
            <w:r>
              <w:t>Suivi de la performance (Tps de traversée, TR, mise au mille)</w:t>
            </w:r>
          </w:p>
          <w:p w:rsidR="006543E8" w:rsidRDefault="006543E8" w:rsidP="006543E8"/>
        </w:tc>
        <w:tc>
          <w:tcPr>
            <w:tcW w:w="3544" w:type="dxa"/>
          </w:tcPr>
          <w:p w:rsidR="00302D27" w:rsidRDefault="00302D27" w:rsidP="006543E8">
            <w:r>
              <w:t>Claude DUCREUX</w:t>
            </w:r>
          </w:p>
          <w:p w:rsidR="00302D27" w:rsidRDefault="00302D27" w:rsidP="006543E8">
            <w:r>
              <w:t>Raymond ALLIER</w:t>
            </w:r>
          </w:p>
          <w:p w:rsidR="001A4A35" w:rsidRPr="001A4A35" w:rsidRDefault="001A4A35" w:rsidP="001A4A35">
            <w:pPr>
              <w:rPr>
                <w:color w:val="FF0000"/>
              </w:rPr>
            </w:pPr>
            <w:r w:rsidRPr="001A4A35">
              <w:rPr>
                <w:color w:val="FF0000"/>
              </w:rPr>
              <w:t>Daniel MERITET</w:t>
            </w:r>
          </w:p>
          <w:p w:rsidR="006543E8" w:rsidRDefault="001A4A35" w:rsidP="001A4A35">
            <w:r w:rsidRPr="001A4A35">
              <w:rPr>
                <w:color w:val="FF0000"/>
              </w:rPr>
              <w:t>François GOURITEN</w:t>
            </w:r>
          </w:p>
        </w:tc>
        <w:tc>
          <w:tcPr>
            <w:tcW w:w="1843" w:type="dxa"/>
          </w:tcPr>
          <w:p w:rsidR="006543E8" w:rsidRPr="00EC5C3C" w:rsidRDefault="006543E8" w:rsidP="006543E8">
            <w:pPr>
              <w:rPr>
                <w:strike/>
              </w:rPr>
            </w:pPr>
          </w:p>
        </w:tc>
        <w:tc>
          <w:tcPr>
            <w:tcW w:w="2835" w:type="dxa"/>
          </w:tcPr>
          <w:p w:rsidR="006543E8" w:rsidRDefault="006543E8" w:rsidP="006543E8">
            <w:r>
              <w:t xml:space="preserve">Nicolas </w:t>
            </w:r>
            <w:proofErr w:type="spellStart"/>
            <w:r>
              <w:t>Druel</w:t>
            </w:r>
            <w:proofErr w:type="spellEnd"/>
            <w:r>
              <w:t xml:space="preserve"> </w:t>
            </w:r>
          </w:p>
          <w:p w:rsidR="00DA1159" w:rsidRDefault="00DA1159" w:rsidP="006543E8">
            <w:r>
              <w:t>Christophe Dance</w:t>
            </w:r>
          </w:p>
          <w:p w:rsidR="00DA1159" w:rsidRDefault="00DA1159" w:rsidP="006543E8">
            <w:r>
              <w:t xml:space="preserve">Jean-Marc </w:t>
            </w:r>
            <w:proofErr w:type="spellStart"/>
            <w:r>
              <w:t>Tinturier</w:t>
            </w:r>
            <w:proofErr w:type="spellEnd"/>
          </w:p>
          <w:p w:rsidR="00710940" w:rsidRDefault="00710940" w:rsidP="006543E8"/>
        </w:tc>
      </w:tr>
      <w:tr w:rsidR="006543E8" w:rsidTr="006543E8">
        <w:tc>
          <w:tcPr>
            <w:tcW w:w="1399" w:type="dxa"/>
          </w:tcPr>
          <w:p w:rsidR="006543E8" w:rsidRDefault="006543E8" w:rsidP="006543E8"/>
        </w:tc>
        <w:tc>
          <w:tcPr>
            <w:tcW w:w="3387" w:type="dxa"/>
            <w:vAlign w:val="center"/>
          </w:tcPr>
          <w:p w:rsidR="006543E8" w:rsidRDefault="006543E8" w:rsidP="006543E8">
            <w:r>
              <w:t xml:space="preserve">Gestion de la qualité produit (FAI), recette et PV </w:t>
            </w:r>
            <w:r>
              <w:sym w:font="Wingdings" w:char="F0E0"/>
            </w:r>
            <w:r>
              <w:t xml:space="preserve"> Interface LIMS</w:t>
            </w:r>
          </w:p>
          <w:p w:rsidR="006543E8" w:rsidRDefault="006543E8" w:rsidP="006543E8"/>
        </w:tc>
        <w:tc>
          <w:tcPr>
            <w:tcW w:w="3544" w:type="dxa"/>
          </w:tcPr>
          <w:p w:rsidR="003A12AC" w:rsidRDefault="003A12AC" w:rsidP="003A12AC">
            <w:r>
              <w:t>Jessica ESCAFFRE</w:t>
            </w:r>
          </w:p>
          <w:p w:rsidR="006543E8" w:rsidRDefault="003A12AC" w:rsidP="003A12AC">
            <w:r>
              <w:t>Raymond ALLIER</w:t>
            </w:r>
          </w:p>
        </w:tc>
        <w:tc>
          <w:tcPr>
            <w:tcW w:w="1843" w:type="dxa"/>
          </w:tcPr>
          <w:p w:rsidR="006543E8" w:rsidRDefault="006543E8" w:rsidP="006543E8"/>
        </w:tc>
        <w:tc>
          <w:tcPr>
            <w:tcW w:w="2835" w:type="dxa"/>
          </w:tcPr>
          <w:p w:rsidR="006543E8" w:rsidRDefault="006543E8" w:rsidP="006543E8">
            <w:r>
              <w:t>Catherine CERESA</w:t>
            </w:r>
          </w:p>
          <w:p w:rsidR="006543E8" w:rsidRDefault="006543E8" w:rsidP="006543E8">
            <w:r>
              <w:t>Romain Desgeorges</w:t>
            </w:r>
          </w:p>
          <w:p w:rsidR="006543E8" w:rsidRDefault="006543E8" w:rsidP="006543E8"/>
        </w:tc>
      </w:tr>
      <w:tr w:rsidR="006543E8" w:rsidTr="006543E8">
        <w:tc>
          <w:tcPr>
            <w:tcW w:w="1399" w:type="dxa"/>
          </w:tcPr>
          <w:p w:rsidR="006543E8" w:rsidRDefault="006543E8" w:rsidP="006543E8"/>
        </w:tc>
        <w:tc>
          <w:tcPr>
            <w:tcW w:w="3387" w:type="dxa"/>
            <w:vAlign w:val="center"/>
          </w:tcPr>
          <w:p w:rsidR="006543E8" w:rsidRDefault="006543E8" w:rsidP="006543E8">
            <w:r>
              <w:t>Pilotage outil industriel (PAM et VAR)</w:t>
            </w:r>
          </w:p>
          <w:p w:rsidR="006543E8" w:rsidRDefault="006543E8" w:rsidP="006543E8"/>
        </w:tc>
        <w:tc>
          <w:tcPr>
            <w:tcW w:w="3544" w:type="dxa"/>
          </w:tcPr>
          <w:p w:rsidR="003A12AC" w:rsidRDefault="003A12AC" w:rsidP="003A12AC">
            <w:r>
              <w:t>Claude DUCREUX</w:t>
            </w:r>
          </w:p>
          <w:p w:rsidR="003A12AC" w:rsidRDefault="003A12AC" w:rsidP="003A12AC">
            <w:r>
              <w:t>Raymond ALLIER</w:t>
            </w:r>
          </w:p>
          <w:p w:rsidR="006543E8" w:rsidRDefault="006543E8" w:rsidP="006543E8"/>
        </w:tc>
        <w:tc>
          <w:tcPr>
            <w:tcW w:w="1843" w:type="dxa"/>
          </w:tcPr>
          <w:p w:rsidR="006543E8" w:rsidRPr="00EC5C3C" w:rsidRDefault="006543E8" w:rsidP="006543E8">
            <w:pPr>
              <w:rPr>
                <w:strike/>
              </w:rPr>
            </w:pPr>
          </w:p>
        </w:tc>
        <w:tc>
          <w:tcPr>
            <w:tcW w:w="2835" w:type="dxa"/>
          </w:tcPr>
          <w:p w:rsidR="006543E8" w:rsidRDefault="006543E8" w:rsidP="006543E8">
            <w:pPr>
              <w:rPr>
                <w:bCs/>
              </w:rPr>
            </w:pPr>
            <w:r w:rsidRPr="001256A8">
              <w:rPr>
                <w:bCs/>
              </w:rPr>
              <w:t>Pierre-</w:t>
            </w:r>
            <w:proofErr w:type="spellStart"/>
            <w:r w:rsidRPr="001256A8">
              <w:rPr>
                <w:bCs/>
              </w:rPr>
              <w:t>Mael</w:t>
            </w:r>
            <w:proofErr w:type="spellEnd"/>
            <w:r w:rsidRPr="001256A8">
              <w:rPr>
                <w:bCs/>
              </w:rPr>
              <w:t xml:space="preserve"> FONTAINE</w:t>
            </w:r>
          </w:p>
          <w:p w:rsidR="006A18C7" w:rsidRPr="001256A8" w:rsidRDefault="006A18C7" w:rsidP="006543E8">
            <w:r>
              <w:rPr>
                <w:bCs/>
              </w:rPr>
              <w:t>Christophe Dance</w:t>
            </w:r>
          </w:p>
          <w:p w:rsidR="006543E8" w:rsidRDefault="006543E8" w:rsidP="006543E8">
            <w:r>
              <w:t>Jean-Louis Boyer</w:t>
            </w:r>
          </w:p>
        </w:tc>
      </w:tr>
      <w:tr w:rsidR="006543E8" w:rsidTr="005134E5">
        <w:trPr>
          <w:trHeight w:val="827"/>
        </w:trPr>
        <w:tc>
          <w:tcPr>
            <w:tcW w:w="1399" w:type="dxa"/>
          </w:tcPr>
          <w:p w:rsidR="006543E8" w:rsidRDefault="006543E8" w:rsidP="006543E8"/>
        </w:tc>
        <w:tc>
          <w:tcPr>
            <w:tcW w:w="3387" w:type="dxa"/>
            <w:vAlign w:val="center"/>
          </w:tcPr>
          <w:p w:rsidR="006543E8" w:rsidRDefault="006543E8" w:rsidP="006543E8">
            <w:r>
              <w:t xml:space="preserve">Historisation des données  </w:t>
            </w:r>
            <w:proofErr w:type="spellStart"/>
            <w:r>
              <w:t>process</w:t>
            </w:r>
            <w:proofErr w:type="spellEnd"/>
          </w:p>
          <w:p w:rsidR="006543E8" w:rsidRDefault="006543E8" w:rsidP="006543E8"/>
        </w:tc>
        <w:tc>
          <w:tcPr>
            <w:tcW w:w="3544" w:type="dxa"/>
          </w:tcPr>
          <w:p w:rsidR="003A12AC" w:rsidRDefault="003A12AC" w:rsidP="003A12AC">
            <w:r>
              <w:t>Claude DUCREUX</w:t>
            </w:r>
          </w:p>
          <w:p w:rsidR="003A12AC" w:rsidRDefault="003A12AC" w:rsidP="003A12AC">
            <w:r>
              <w:t>Jessica ESCAFFRE</w:t>
            </w:r>
          </w:p>
          <w:p w:rsidR="006543E8" w:rsidRDefault="003A12AC" w:rsidP="003A12AC">
            <w:r>
              <w:t>Raymond ALLIER</w:t>
            </w:r>
          </w:p>
        </w:tc>
        <w:tc>
          <w:tcPr>
            <w:tcW w:w="1843" w:type="dxa"/>
          </w:tcPr>
          <w:p w:rsidR="006543E8" w:rsidRDefault="006543E8" w:rsidP="006543E8"/>
        </w:tc>
        <w:tc>
          <w:tcPr>
            <w:tcW w:w="2835" w:type="dxa"/>
          </w:tcPr>
          <w:p w:rsidR="006543E8" w:rsidRPr="00710940" w:rsidRDefault="006543E8" w:rsidP="006543E8">
            <w:pPr>
              <w:rPr>
                <w:bCs/>
              </w:rPr>
            </w:pPr>
            <w:r w:rsidRPr="00710940">
              <w:rPr>
                <w:bCs/>
              </w:rPr>
              <w:t>Pierre-</w:t>
            </w:r>
            <w:proofErr w:type="spellStart"/>
            <w:r w:rsidRPr="00710940">
              <w:rPr>
                <w:bCs/>
              </w:rPr>
              <w:t>Mael</w:t>
            </w:r>
            <w:proofErr w:type="spellEnd"/>
            <w:r w:rsidRPr="00710940">
              <w:rPr>
                <w:bCs/>
              </w:rPr>
              <w:t xml:space="preserve"> FONTAINE</w:t>
            </w:r>
          </w:p>
          <w:p w:rsidR="006543E8" w:rsidRDefault="006543E8" w:rsidP="006543E8">
            <w:r w:rsidRPr="00710940">
              <w:rPr>
                <w:bCs/>
              </w:rPr>
              <w:t>Jean-Louis Boyer</w:t>
            </w:r>
          </w:p>
        </w:tc>
      </w:tr>
      <w:tr w:rsidR="006543E8" w:rsidTr="005134E5">
        <w:trPr>
          <w:trHeight w:val="1289"/>
        </w:trPr>
        <w:tc>
          <w:tcPr>
            <w:tcW w:w="1399" w:type="dxa"/>
            <w:tcBorders>
              <w:bottom w:val="single" w:sz="4" w:space="0" w:color="auto"/>
            </w:tcBorders>
          </w:tcPr>
          <w:p w:rsidR="006543E8" w:rsidRDefault="006543E8" w:rsidP="006543E8"/>
        </w:tc>
        <w:tc>
          <w:tcPr>
            <w:tcW w:w="3387" w:type="dxa"/>
            <w:tcBorders>
              <w:bottom w:val="single" w:sz="4" w:space="0" w:color="auto"/>
            </w:tcBorders>
            <w:vAlign w:val="center"/>
          </w:tcPr>
          <w:p w:rsidR="006543E8" w:rsidRDefault="006543E8" w:rsidP="006543E8">
            <w:r>
              <w:t>Analyse des données de production</w:t>
            </w:r>
          </w:p>
          <w:p w:rsidR="006543E8" w:rsidRDefault="006543E8" w:rsidP="006543E8"/>
        </w:tc>
        <w:tc>
          <w:tcPr>
            <w:tcW w:w="3544" w:type="dxa"/>
            <w:tcBorders>
              <w:bottom w:val="single" w:sz="4" w:space="0" w:color="auto"/>
            </w:tcBorders>
          </w:tcPr>
          <w:p w:rsidR="003A12AC" w:rsidRDefault="003A12AC" w:rsidP="003A12AC">
            <w:r>
              <w:t>Claude DUCREUX</w:t>
            </w:r>
          </w:p>
          <w:p w:rsidR="003A12AC" w:rsidRDefault="003A12AC" w:rsidP="003A12AC">
            <w:r>
              <w:t>Jessica ESCAFFRE</w:t>
            </w:r>
          </w:p>
          <w:p w:rsidR="006543E8" w:rsidRDefault="003A12AC" w:rsidP="003A12AC">
            <w:r>
              <w:t>Raymond ALLIER</w:t>
            </w:r>
          </w:p>
        </w:tc>
        <w:tc>
          <w:tcPr>
            <w:tcW w:w="1843" w:type="dxa"/>
            <w:tcBorders>
              <w:bottom w:val="single" w:sz="4" w:space="0" w:color="auto"/>
            </w:tcBorders>
          </w:tcPr>
          <w:p w:rsidR="006543E8" w:rsidRDefault="00DA1159" w:rsidP="006543E8">
            <w:r>
              <w:t>Stéphane Hans</w:t>
            </w:r>
          </w:p>
          <w:p w:rsidR="00DA1159" w:rsidRDefault="00DA1159" w:rsidP="006543E8"/>
        </w:tc>
        <w:tc>
          <w:tcPr>
            <w:tcW w:w="2835" w:type="dxa"/>
            <w:tcBorders>
              <w:bottom w:val="single" w:sz="4" w:space="0" w:color="auto"/>
            </w:tcBorders>
          </w:tcPr>
          <w:p w:rsidR="006543E8" w:rsidRPr="001256A8" w:rsidRDefault="006543E8" w:rsidP="006543E8">
            <w:r w:rsidRPr="001256A8">
              <w:rPr>
                <w:bCs/>
              </w:rPr>
              <w:t>Pierre-</w:t>
            </w:r>
            <w:proofErr w:type="spellStart"/>
            <w:r w:rsidRPr="001256A8">
              <w:rPr>
                <w:bCs/>
              </w:rPr>
              <w:t>Mael</w:t>
            </w:r>
            <w:proofErr w:type="spellEnd"/>
            <w:r w:rsidRPr="001256A8">
              <w:rPr>
                <w:bCs/>
              </w:rPr>
              <w:t xml:space="preserve"> FONTAINE</w:t>
            </w:r>
          </w:p>
          <w:p w:rsidR="006543E8" w:rsidRDefault="006543E8" w:rsidP="006543E8"/>
        </w:tc>
      </w:tr>
      <w:tr w:rsidR="006543E8" w:rsidTr="006543E8">
        <w:tc>
          <w:tcPr>
            <w:tcW w:w="13008" w:type="dxa"/>
            <w:gridSpan w:val="5"/>
            <w:shd w:val="clear" w:color="auto" w:fill="8DB3E2" w:themeFill="text2" w:themeFillTint="66"/>
          </w:tcPr>
          <w:p w:rsidR="006543E8" w:rsidRDefault="006543E8" w:rsidP="006543E8">
            <w:r w:rsidRPr="00EE26FF">
              <w:rPr>
                <w:b/>
                <w:i/>
                <w:sz w:val="32"/>
              </w:rPr>
              <w:t>Maintenance</w:t>
            </w:r>
          </w:p>
        </w:tc>
      </w:tr>
      <w:tr w:rsidR="006543E8" w:rsidTr="006543E8">
        <w:tc>
          <w:tcPr>
            <w:tcW w:w="1399" w:type="dxa"/>
            <w:tcBorders>
              <w:bottom w:val="single" w:sz="4" w:space="0" w:color="auto"/>
            </w:tcBorders>
          </w:tcPr>
          <w:p w:rsidR="006543E8" w:rsidRDefault="006543E8" w:rsidP="006543E8"/>
        </w:tc>
        <w:tc>
          <w:tcPr>
            <w:tcW w:w="3387" w:type="dxa"/>
            <w:tcBorders>
              <w:bottom w:val="single" w:sz="4" w:space="0" w:color="auto"/>
            </w:tcBorders>
            <w:vAlign w:val="center"/>
          </w:tcPr>
          <w:p w:rsidR="006543E8" w:rsidRDefault="006543E8" w:rsidP="006543E8">
            <w:r>
              <w:t>GMAO</w:t>
            </w:r>
          </w:p>
          <w:p w:rsidR="006543E8" w:rsidRDefault="006543E8" w:rsidP="006543E8"/>
        </w:tc>
        <w:tc>
          <w:tcPr>
            <w:tcW w:w="3544" w:type="dxa"/>
            <w:tcBorders>
              <w:bottom w:val="single" w:sz="4" w:space="0" w:color="auto"/>
            </w:tcBorders>
          </w:tcPr>
          <w:p w:rsidR="001E304D" w:rsidRDefault="001E304D" w:rsidP="006543E8">
            <w:r>
              <w:t>Claude DUCREUX</w:t>
            </w:r>
          </w:p>
          <w:p w:rsidR="003A12AC" w:rsidRDefault="003A12AC" w:rsidP="006543E8"/>
        </w:tc>
        <w:tc>
          <w:tcPr>
            <w:tcW w:w="1843" w:type="dxa"/>
            <w:tcBorders>
              <w:bottom w:val="single" w:sz="4" w:space="0" w:color="auto"/>
            </w:tcBorders>
          </w:tcPr>
          <w:p w:rsidR="006543E8" w:rsidRDefault="006543E8" w:rsidP="006543E8"/>
        </w:tc>
        <w:tc>
          <w:tcPr>
            <w:tcW w:w="2835" w:type="dxa"/>
            <w:tcBorders>
              <w:bottom w:val="single" w:sz="4" w:space="0" w:color="auto"/>
            </w:tcBorders>
          </w:tcPr>
          <w:p w:rsidR="006543E8" w:rsidRDefault="006543E8" w:rsidP="006543E8"/>
        </w:tc>
      </w:tr>
      <w:tr w:rsidR="006543E8" w:rsidTr="006543E8">
        <w:tc>
          <w:tcPr>
            <w:tcW w:w="13008" w:type="dxa"/>
            <w:gridSpan w:val="5"/>
            <w:shd w:val="clear" w:color="auto" w:fill="8DB3E2" w:themeFill="text2" w:themeFillTint="66"/>
          </w:tcPr>
          <w:p w:rsidR="006543E8" w:rsidRDefault="006543E8" w:rsidP="006543E8">
            <w:r w:rsidRPr="00EE26FF">
              <w:rPr>
                <w:b/>
                <w:i/>
                <w:sz w:val="32"/>
              </w:rPr>
              <w:t>Finance, contrôle de gestion</w:t>
            </w:r>
          </w:p>
        </w:tc>
      </w:tr>
      <w:tr w:rsidR="006543E8" w:rsidTr="006543E8">
        <w:tc>
          <w:tcPr>
            <w:tcW w:w="1399" w:type="dxa"/>
          </w:tcPr>
          <w:p w:rsidR="006543E8" w:rsidRDefault="006543E8" w:rsidP="006543E8"/>
        </w:tc>
        <w:tc>
          <w:tcPr>
            <w:tcW w:w="3387" w:type="dxa"/>
            <w:vAlign w:val="center"/>
          </w:tcPr>
          <w:p w:rsidR="006543E8" w:rsidRDefault="006543E8" w:rsidP="006543E8">
            <w:r>
              <w:t>Comptabilité générale</w:t>
            </w:r>
          </w:p>
          <w:p w:rsidR="006543E8" w:rsidRDefault="006543E8" w:rsidP="006543E8">
            <w:r>
              <w:t xml:space="preserve">Client, </w:t>
            </w:r>
            <w:proofErr w:type="spellStart"/>
            <w:r>
              <w:t>frn</w:t>
            </w:r>
            <w:proofErr w:type="spellEnd"/>
            <w:r>
              <w:t>, investissement, paie, …</w:t>
            </w:r>
          </w:p>
          <w:p w:rsidR="006543E8" w:rsidRDefault="006543E8" w:rsidP="006543E8"/>
        </w:tc>
        <w:tc>
          <w:tcPr>
            <w:tcW w:w="3544" w:type="dxa"/>
          </w:tcPr>
          <w:p w:rsidR="006543E8" w:rsidRDefault="006543E8" w:rsidP="006543E8">
            <w:r>
              <w:t xml:space="preserve">Daniel </w:t>
            </w:r>
            <w:proofErr w:type="spellStart"/>
            <w:r>
              <w:t>Méritet</w:t>
            </w:r>
            <w:proofErr w:type="spellEnd"/>
          </w:p>
          <w:p w:rsidR="00DA1159" w:rsidRDefault="00DA1159" w:rsidP="006543E8">
            <w:r>
              <w:t>Francois Gouriten</w:t>
            </w:r>
          </w:p>
        </w:tc>
        <w:tc>
          <w:tcPr>
            <w:tcW w:w="1843" w:type="dxa"/>
          </w:tcPr>
          <w:p w:rsidR="006543E8" w:rsidRDefault="006543E8" w:rsidP="006543E8"/>
        </w:tc>
        <w:tc>
          <w:tcPr>
            <w:tcW w:w="2835" w:type="dxa"/>
          </w:tcPr>
          <w:p w:rsidR="006543E8" w:rsidRDefault="006543E8" w:rsidP="006543E8">
            <w:r>
              <w:t xml:space="preserve">Nicolas </w:t>
            </w:r>
            <w:proofErr w:type="spellStart"/>
            <w:r>
              <w:t>Druel</w:t>
            </w:r>
            <w:proofErr w:type="spellEnd"/>
          </w:p>
          <w:p w:rsidR="00DA1159" w:rsidRDefault="00DA1159" w:rsidP="006543E8">
            <w:r>
              <w:t>Eric Thouilleux</w:t>
            </w:r>
          </w:p>
        </w:tc>
      </w:tr>
      <w:tr w:rsidR="006543E8" w:rsidTr="006543E8">
        <w:trPr>
          <w:trHeight w:val="728"/>
        </w:trPr>
        <w:tc>
          <w:tcPr>
            <w:tcW w:w="1399" w:type="dxa"/>
          </w:tcPr>
          <w:p w:rsidR="006543E8" w:rsidRDefault="006543E8" w:rsidP="006543E8"/>
        </w:tc>
        <w:tc>
          <w:tcPr>
            <w:tcW w:w="3387" w:type="dxa"/>
            <w:vAlign w:val="center"/>
          </w:tcPr>
          <w:p w:rsidR="006543E8" w:rsidRDefault="006543E8" w:rsidP="006543E8">
            <w:proofErr w:type="spellStart"/>
            <w:r>
              <w:t>Economie</w:t>
            </w:r>
            <w:proofErr w:type="spellEnd"/>
            <w:r>
              <w:t xml:space="preserve"> circulaire</w:t>
            </w:r>
          </w:p>
          <w:p w:rsidR="006543E8" w:rsidRDefault="006543E8" w:rsidP="006543E8"/>
        </w:tc>
        <w:tc>
          <w:tcPr>
            <w:tcW w:w="3544" w:type="dxa"/>
          </w:tcPr>
          <w:p w:rsidR="003A12AC" w:rsidRDefault="003A12AC" w:rsidP="006543E8">
            <w:r>
              <w:t xml:space="preserve">Patrick Delaborde </w:t>
            </w:r>
          </w:p>
          <w:p w:rsidR="00DA1159" w:rsidRDefault="006543E8" w:rsidP="006543E8">
            <w:r>
              <w:t xml:space="preserve">Daniel </w:t>
            </w:r>
            <w:proofErr w:type="spellStart"/>
            <w:r>
              <w:t>Méritet</w:t>
            </w:r>
            <w:proofErr w:type="spellEnd"/>
            <w:r>
              <w:t xml:space="preserve"> </w:t>
            </w:r>
          </w:p>
          <w:p w:rsidR="006543E8" w:rsidRDefault="006543E8" w:rsidP="006543E8">
            <w:r>
              <w:t>François Gouriten</w:t>
            </w:r>
          </w:p>
          <w:p w:rsidR="00DA1159" w:rsidRDefault="00DA1159" w:rsidP="006543E8">
            <w:r>
              <w:t>Raymond Allier</w:t>
            </w:r>
          </w:p>
        </w:tc>
        <w:tc>
          <w:tcPr>
            <w:tcW w:w="1843" w:type="dxa"/>
          </w:tcPr>
          <w:p w:rsidR="006543E8" w:rsidRDefault="006543E8" w:rsidP="006543E8"/>
        </w:tc>
        <w:tc>
          <w:tcPr>
            <w:tcW w:w="2835" w:type="dxa"/>
          </w:tcPr>
          <w:p w:rsidR="006543E8" w:rsidRDefault="006543E8" w:rsidP="006543E8">
            <w:r>
              <w:t xml:space="preserve">Nicolas </w:t>
            </w:r>
            <w:proofErr w:type="spellStart"/>
            <w:r>
              <w:t>Druel</w:t>
            </w:r>
            <w:proofErr w:type="spellEnd"/>
          </w:p>
          <w:p w:rsidR="00DA1159" w:rsidRDefault="00DA1159" w:rsidP="006543E8">
            <w:r>
              <w:t xml:space="preserve">Jean-Marc </w:t>
            </w:r>
            <w:proofErr w:type="spellStart"/>
            <w:r>
              <w:t>Tinturier</w:t>
            </w:r>
            <w:proofErr w:type="spellEnd"/>
          </w:p>
        </w:tc>
      </w:tr>
      <w:tr w:rsidR="006543E8" w:rsidTr="006543E8">
        <w:tc>
          <w:tcPr>
            <w:tcW w:w="1399" w:type="dxa"/>
          </w:tcPr>
          <w:p w:rsidR="006543E8" w:rsidRDefault="006543E8" w:rsidP="006543E8"/>
        </w:tc>
        <w:tc>
          <w:tcPr>
            <w:tcW w:w="3387" w:type="dxa"/>
            <w:vAlign w:val="center"/>
          </w:tcPr>
          <w:p w:rsidR="006543E8" w:rsidRDefault="006543E8" w:rsidP="006543E8">
            <w:r>
              <w:t xml:space="preserve">Comptabilité budgétaire, analytique et </w:t>
            </w:r>
            <w:proofErr w:type="spellStart"/>
            <w:r>
              <w:t>costing</w:t>
            </w:r>
            <w:proofErr w:type="spellEnd"/>
          </w:p>
          <w:p w:rsidR="006543E8" w:rsidRDefault="006543E8" w:rsidP="006543E8"/>
        </w:tc>
        <w:tc>
          <w:tcPr>
            <w:tcW w:w="3544" w:type="dxa"/>
          </w:tcPr>
          <w:p w:rsidR="00DA1159" w:rsidRDefault="00DA1159" w:rsidP="006543E8">
            <w:r>
              <w:t xml:space="preserve">Daniel </w:t>
            </w:r>
            <w:proofErr w:type="spellStart"/>
            <w:r>
              <w:t>Méritet</w:t>
            </w:r>
            <w:proofErr w:type="spellEnd"/>
          </w:p>
          <w:p w:rsidR="006543E8" w:rsidRDefault="006543E8" w:rsidP="006543E8">
            <w:r>
              <w:t>François Gouriten</w:t>
            </w:r>
          </w:p>
        </w:tc>
        <w:tc>
          <w:tcPr>
            <w:tcW w:w="1843" w:type="dxa"/>
          </w:tcPr>
          <w:p w:rsidR="006543E8" w:rsidRDefault="006543E8" w:rsidP="006543E8"/>
        </w:tc>
        <w:tc>
          <w:tcPr>
            <w:tcW w:w="2835" w:type="dxa"/>
          </w:tcPr>
          <w:p w:rsidR="006543E8" w:rsidRDefault="006543E8" w:rsidP="006543E8">
            <w:r>
              <w:t xml:space="preserve">Nicolas </w:t>
            </w:r>
            <w:proofErr w:type="spellStart"/>
            <w:r>
              <w:t>Druel</w:t>
            </w:r>
            <w:proofErr w:type="spellEnd"/>
          </w:p>
          <w:p w:rsidR="00DA1159" w:rsidRDefault="00DA1159" w:rsidP="006543E8">
            <w:r>
              <w:t>Eric Thouilleux</w:t>
            </w:r>
          </w:p>
        </w:tc>
      </w:tr>
      <w:tr w:rsidR="006543E8" w:rsidTr="006543E8">
        <w:tc>
          <w:tcPr>
            <w:tcW w:w="1399" w:type="dxa"/>
          </w:tcPr>
          <w:p w:rsidR="006543E8" w:rsidRDefault="006543E8" w:rsidP="006543E8"/>
        </w:tc>
        <w:tc>
          <w:tcPr>
            <w:tcW w:w="3387" w:type="dxa"/>
            <w:vAlign w:val="center"/>
          </w:tcPr>
          <w:p w:rsidR="006543E8" w:rsidRDefault="006543E8" w:rsidP="006543E8">
            <w:proofErr w:type="spellStart"/>
            <w:r>
              <w:t>Reporting</w:t>
            </w:r>
            <w:proofErr w:type="spellEnd"/>
            <w:r>
              <w:t xml:space="preserve"> financier</w:t>
            </w:r>
          </w:p>
          <w:p w:rsidR="006543E8" w:rsidRDefault="006543E8" w:rsidP="006543E8"/>
        </w:tc>
        <w:tc>
          <w:tcPr>
            <w:tcW w:w="3544" w:type="dxa"/>
          </w:tcPr>
          <w:p w:rsidR="006A18C7" w:rsidRDefault="006543E8" w:rsidP="006543E8">
            <w:r>
              <w:t xml:space="preserve">Daniel </w:t>
            </w:r>
            <w:proofErr w:type="spellStart"/>
            <w:r>
              <w:t>Méritet</w:t>
            </w:r>
            <w:proofErr w:type="spellEnd"/>
            <w:r>
              <w:t xml:space="preserve"> </w:t>
            </w:r>
          </w:p>
          <w:p w:rsidR="006543E8" w:rsidRDefault="006543E8" w:rsidP="006543E8">
            <w:r>
              <w:t>François Gouriten</w:t>
            </w:r>
          </w:p>
          <w:p w:rsidR="003A12AC" w:rsidRDefault="006A18C7" w:rsidP="006543E8">
            <w:r>
              <w:t>Raymond Allier</w:t>
            </w:r>
          </w:p>
        </w:tc>
        <w:tc>
          <w:tcPr>
            <w:tcW w:w="1843" w:type="dxa"/>
          </w:tcPr>
          <w:p w:rsidR="006543E8" w:rsidRDefault="006543E8" w:rsidP="006543E8"/>
        </w:tc>
        <w:tc>
          <w:tcPr>
            <w:tcW w:w="2835" w:type="dxa"/>
          </w:tcPr>
          <w:p w:rsidR="006543E8" w:rsidRDefault="006543E8" w:rsidP="006543E8">
            <w:r>
              <w:t xml:space="preserve">Nicolas </w:t>
            </w:r>
            <w:proofErr w:type="spellStart"/>
            <w:r>
              <w:t>Druel</w:t>
            </w:r>
            <w:proofErr w:type="spellEnd"/>
          </w:p>
          <w:p w:rsidR="006A18C7" w:rsidRDefault="006A18C7" w:rsidP="006543E8">
            <w:r>
              <w:t>Eric Thouilleux</w:t>
            </w:r>
          </w:p>
        </w:tc>
      </w:tr>
    </w:tbl>
    <w:p w:rsidR="006543E8" w:rsidRDefault="006543E8"/>
    <w:p w:rsidR="006543E8" w:rsidRDefault="006543E8" w:rsidP="006543E8"/>
    <w:sectPr w:rsidR="006543E8" w:rsidSect="006543E8">
      <w:pgSz w:w="15840" w:h="12240" w:orient="landscape"/>
      <w:pgMar w:top="1440" w:right="1440" w:bottom="1440" w:left="1440" w:header="708" w:footer="69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Patrick Delaborde" w:date="2015-01-08T19:07:00Z" w:initials="PdL">
    <w:p w:rsidR="000863CA" w:rsidRDefault="000863CA">
      <w:pPr>
        <w:pStyle w:val="Commentaire"/>
      </w:pPr>
      <w:r>
        <w:rPr>
          <w:rStyle w:val="Marquedecommentaire"/>
        </w:rPr>
        <w:annotationRef/>
      </w:r>
      <w:r>
        <w:t xml:space="preserve">Depuis les échanges avec CVA, ce n’est plus sûr, pas de demande Snecma ! </w:t>
      </w:r>
      <w:proofErr w:type="spellStart"/>
      <w:r>
        <w:t>A</w:t>
      </w:r>
      <w:proofErr w:type="spellEnd"/>
      <w:r>
        <w:t xml:space="preserve"> mettre au conditionnel ! Possible pour les autres nuances</w:t>
      </w:r>
    </w:p>
  </w:comment>
  <w:comment w:id="19" w:author="Patrick Delaborde" w:date="2015-01-08T19:07:00Z" w:initials="PdL">
    <w:p w:rsidR="000863CA" w:rsidRDefault="000863CA">
      <w:pPr>
        <w:pStyle w:val="Commentaire"/>
      </w:pPr>
      <w:r>
        <w:rPr>
          <w:rStyle w:val="Marquedecommentaire"/>
        </w:rPr>
        <w:annotationRef/>
      </w:r>
      <w:r>
        <w:t xml:space="preserve">Cela me parait dangereux d’avoir cette approche,  si les </w:t>
      </w:r>
      <w:proofErr w:type="spellStart"/>
      <w:r>
        <w:t>Ancizes</w:t>
      </w:r>
      <w:proofErr w:type="spellEnd"/>
      <w:r>
        <w:t xml:space="preserve"> ne lancent pas le projet PES, ce n’est pas EcoTitanium qui doit le faire,</w:t>
      </w:r>
    </w:p>
    <w:p w:rsidR="000863CA" w:rsidRDefault="000863CA">
      <w:pPr>
        <w:pStyle w:val="Commentaire"/>
      </w:pPr>
      <w:r>
        <w:t xml:space="preserve">Il faut être minimaliste pour </w:t>
      </w:r>
      <w:proofErr w:type="spellStart"/>
      <w:proofErr w:type="gramStart"/>
      <w:r>
        <w:t>Ecoti</w:t>
      </w:r>
      <w:proofErr w:type="spellEnd"/>
      <w:r>
        <w:t xml:space="preserve"> .</w:t>
      </w:r>
      <w:proofErr w:type="gramEnd"/>
      <w:r>
        <w:t xml:space="preserve"> Donc 50% des fonctions ne concernent pas </w:t>
      </w:r>
      <w:proofErr w:type="spellStart"/>
      <w:r>
        <w:t>Ecoti</w:t>
      </w:r>
      <w:proofErr w:type="spellEnd"/>
    </w:p>
  </w:comment>
  <w:comment w:id="22" w:author="Patrick Delaborde" w:date="2015-01-08T19:07:00Z" w:initials="PdL">
    <w:p w:rsidR="000863CA" w:rsidRDefault="000863CA">
      <w:pPr>
        <w:pStyle w:val="Commentaire"/>
      </w:pPr>
      <w:r>
        <w:rPr>
          <w:rStyle w:val="Marquedecommentaire"/>
        </w:rPr>
        <w:annotationRef/>
      </w:r>
      <w:r>
        <w:t xml:space="preserve">La solution EcoTi doit être calibrée sur la solution la moins chère entre S2 et S3, si une autre est retenue, </w:t>
      </w:r>
      <w:r w:rsidRPr="006A3F25">
        <w:rPr>
          <w:b/>
        </w:rPr>
        <w:t>cela ne doit pas impacter EcoTi ni en délai, ni en coût.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537" w:rsidRDefault="00B22537" w:rsidP="00C92AE6">
      <w:r>
        <w:separator/>
      </w:r>
    </w:p>
  </w:endnote>
  <w:endnote w:type="continuationSeparator" w:id="0">
    <w:p w:rsidR="00B22537" w:rsidRDefault="00B22537" w:rsidP="00C9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3CA" w:rsidRDefault="000863CA">
    <w:pPr>
      <w:pStyle w:val="Pieddepage"/>
      <w:jc w:val="center"/>
    </w:pPr>
    <w:r>
      <w:t xml:space="preserve">Page - </w:t>
    </w:r>
    <w:sdt>
      <w:sdtPr>
        <w:id w:val="978887562"/>
        <w:docPartObj>
          <w:docPartGallery w:val="Page Numbers (Bottom of Page)"/>
          <w:docPartUnique/>
        </w:docPartObj>
      </w:sdtPr>
      <w:sdtContent>
        <w:r>
          <w:fldChar w:fldCharType="begin"/>
        </w:r>
        <w:r>
          <w:instrText>PAGE   \* MERGEFORMAT</w:instrText>
        </w:r>
        <w:r>
          <w:fldChar w:fldCharType="separate"/>
        </w:r>
        <w:r w:rsidR="003576B8">
          <w:rPr>
            <w:noProof/>
          </w:rPr>
          <w:t>1</w:t>
        </w:r>
        <w:r>
          <w:fldChar w:fldCharType="end"/>
        </w:r>
      </w:sdtContent>
    </w:sdt>
  </w:p>
  <w:p w:rsidR="000863CA" w:rsidRDefault="000863CA">
    <w:pPr>
      <w:pStyle w:val="Pieddepage"/>
    </w:pPr>
    <w:r>
      <w:t>17/12/2014</w:t>
    </w:r>
    <w:r>
      <w:tab/>
    </w:r>
    <w:r>
      <w:tab/>
    </w:r>
    <w:sdt>
      <w:sdtPr>
        <w:alias w:val="Titre "/>
        <w:tag w:val=""/>
        <w:id w:val="1035312989"/>
        <w:dataBinding w:prefixMappings="xmlns:ns0='http://purl.org/dc/elements/1.1/' xmlns:ns1='http://schemas.openxmlformats.org/package/2006/metadata/core-properties' " w:xpath="/ns1:coreProperties[1]/ns0:title[1]" w:storeItemID="{6C3C8BC8-F283-45AE-878A-BAB7291924A1}"/>
        <w:text/>
      </w:sdtPr>
      <w:sdtContent>
        <w:r>
          <w:t>Note Cadrage SI EcoTitanium</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537" w:rsidRDefault="00B22537" w:rsidP="00C92AE6">
      <w:r>
        <w:separator/>
      </w:r>
    </w:p>
  </w:footnote>
  <w:footnote w:type="continuationSeparator" w:id="0">
    <w:p w:rsidR="00B22537" w:rsidRDefault="00B22537" w:rsidP="00C92A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51D71"/>
    <w:multiLevelType w:val="hybridMultilevel"/>
    <w:tmpl w:val="7426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814D0"/>
    <w:multiLevelType w:val="hybridMultilevel"/>
    <w:tmpl w:val="57B408D6"/>
    <w:lvl w:ilvl="0" w:tplc="539CF696">
      <w:start w:val="1"/>
      <w:numFmt w:val="bullet"/>
      <w:lvlText w:val="•"/>
      <w:lvlJc w:val="left"/>
      <w:pPr>
        <w:tabs>
          <w:tab w:val="num" w:pos="720"/>
        </w:tabs>
        <w:ind w:left="720" w:hanging="360"/>
      </w:pPr>
      <w:rPr>
        <w:rFonts w:ascii="Arial" w:hAnsi="Arial" w:hint="default"/>
      </w:rPr>
    </w:lvl>
    <w:lvl w:ilvl="1" w:tplc="6CD0F836" w:tentative="1">
      <w:start w:val="1"/>
      <w:numFmt w:val="bullet"/>
      <w:lvlText w:val="•"/>
      <w:lvlJc w:val="left"/>
      <w:pPr>
        <w:tabs>
          <w:tab w:val="num" w:pos="1440"/>
        </w:tabs>
        <w:ind w:left="1440" w:hanging="360"/>
      </w:pPr>
      <w:rPr>
        <w:rFonts w:ascii="Arial" w:hAnsi="Arial" w:hint="default"/>
      </w:rPr>
    </w:lvl>
    <w:lvl w:ilvl="2" w:tplc="CB30637E" w:tentative="1">
      <w:start w:val="1"/>
      <w:numFmt w:val="bullet"/>
      <w:lvlText w:val="•"/>
      <w:lvlJc w:val="left"/>
      <w:pPr>
        <w:tabs>
          <w:tab w:val="num" w:pos="2160"/>
        </w:tabs>
        <w:ind w:left="2160" w:hanging="360"/>
      </w:pPr>
      <w:rPr>
        <w:rFonts w:ascii="Arial" w:hAnsi="Arial" w:hint="default"/>
      </w:rPr>
    </w:lvl>
    <w:lvl w:ilvl="3" w:tplc="2CC255DA" w:tentative="1">
      <w:start w:val="1"/>
      <w:numFmt w:val="bullet"/>
      <w:lvlText w:val="•"/>
      <w:lvlJc w:val="left"/>
      <w:pPr>
        <w:tabs>
          <w:tab w:val="num" w:pos="2880"/>
        </w:tabs>
        <w:ind w:left="2880" w:hanging="360"/>
      </w:pPr>
      <w:rPr>
        <w:rFonts w:ascii="Arial" w:hAnsi="Arial" w:hint="default"/>
      </w:rPr>
    </w:lvl>
    <w:lvl w:ilvl="4" w:tplc="E24CFDEA" w:tentative="1">
      <w:start w:val="1"/>
      <w:numFmt w:val="bullet"/>
      <w:lvlText w:val="•"/>
      <w:lvlJc w:val="left"/>
      <w:pPr>
        <w:tabs>
          <w:tab w:val="num" w:pos="3600"/>
        </w:tabs>
        <w:ind w:left="3600" w:hanging="360"/>
      </w:pPr>
      <w:rPr>
        <w:rFonts w:ascii="Arial" w:hAnsi="Arial" w:hint="default"/>
      </w:rPr>
    </w:lvl>
    <w:lvl w:ilvl="5" w:tplc="87B2452A" w:tentative="1">
      <w:start w:val="1"/>
      <w:numFmt w:val="bullet"/>
      <w:lvlText w:val="•"/>
      <w:lvlJc w:val="left"/>
      <w:pPr>
        <w:tabs>
          <w:tab w:val="num" w:pos="4320"/>
        </w:tabs>
        <w:ind w:left="4320" w:hanging="360"/>
      </w:pPr>
      <w:rPr>
        <w:rFonts w:ascii="Arial" w:hAnsi="Arial" w:hint="default"/>
      </w:rPr>
    </w:lvl>
    <w:lvl w:ilvl="6" w:tplc="E01C20D2" w:tentative="1">
      <w:start w:val="1"/>
      <w:numFmt w:val="bullet"/>
      <w:lvlText w:val="•"/>
      <w:lvlJc w:val="left"/>
      <w:pPr>
        <w:tabs>
          <w:tab w:val="num" w:pos="5040"/>
        </w:tabs>
        <w:ind w:left="5040" w:hanging="360"/>
      </w:pPr>
      <w:rPr>
        <w:rFonts w:ascii="Arial" w:hAnsi="Arial" w:hint="default"/>
      </w:rPr>
    </w:lvl>
    <w:lvl w:ilvl="7" w:tplc="592C57FE" w:tentative="1">
      <w:start w:val="1"/>
      <w:numFmt w:val="bullet"/>
      <w:lvlText w:val="•"/>
      <w:lvlJc w:val="left"/>
      <w:pPr>
        <w:tabs>
          <w:tab w:val="num" w:pos="5760"/>
        </w:tabs>
        <w:ind w:left="5760" w:hanging="360"/>
      </w:pPr>
      <w:rPr>
        <w:rFonts w:ascii="Arial" w:hAnsi="Arial" w:hint="default"/>
      </w:rPr>
    </w:lvl>
    <w:lvl w:ilvl="8" w:tplc="1EAE6298" w:tentative="1">
      <w:start w:val="1"/>
      <w:numFmt w:val="bullet"/>
      <w:lvlText w:val="•"/>
      <w:lvlJc w:val="left"/>
      <w:pPr>
        <w:tabs>
          <w:tab w:val="num" w:pos="6480"/>
        </w:tabs>
        <w:ind w:left="6480" w:hanging="360"/>
      </w:pPr>
      <w:rPr>
        <w:rFonts w:ascii="Arial" w:hAnsi="Arial" w:hint="default"/>
      </w:rPr>
    </w:lvl>
  </w:abstractNum>
  <w:abstractNum w:abstractNumId="2">
    <w:nsid w:val="19063180"/>
    <w:multiLevelType w:val="hybridMultilevel"/>
    <w:tmpl w:val="6FF6C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C733C"/>
    <w:multiLevelType w:val="hybridMultilevel"/>
    <w:tmpl w:val="3C4C7A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FF31BF"/>
    <w:multiLevelType w:val="hybridMultilevel"/>
    <w:tmpl w:val="6C78A43A"/>
    <w:lvl w:ilvl="0" w:tplc="B1CEC68C">
      <w:start w:val="1"/>
      <w:numFmt w:val="bullet"/>
      <w:lvlText w:val="•"/>
      <w:lvlJc w:val="left"/>
      <w:pPr>
        <w:tabs>
          <w:tab w:val="num" w:pos="720"/>
        </w:tabs>
        <w:ind w:left="720" w:hanging="360"/>
      </w:pPr>
      <w:rPr>
        <w:rFonts w:ascii="Arial" w:hAnsi="Arial" w:hint="default"/>
      </w:rPr>
    </w:lvl>
    <w:lvl w:ilvl="1" w:tplc="68F02B74" w:tentative="1">
      <w:start w:val="1"/>
      <w:numFmt w:val="bullet"/>
      <w:lvlText w:val="•"/>
      <w:lvlJc w:val="left"/>
      <w:pPr>
        <w:tabs>
          <w:tab w:val="num" w:pos="1440"/>
        </w:tabs>
        <w:ind w:left="1440" w:hanging="360"/>
      </w:pPr>
      <w:rPr>
        <w:rFonts w:ascii="Arial" w:hAnsi="Arial" w:hint="default"/>
      </w:rPr>
    </w:lvl>
    <w:lvl w:ilvl="2" w:tplc="462EC832" w:tentative="1">
      <w:start w:val="1"/>
      <w:numFmt w:val="bullet"/>
      <w:lvlText w:val="•"/>
      <w:lvlJc w:val="left"/>
      <w:pPr>
        <w:tabs>
          <w:tab w:val="num" w:pos="2160"/>
        </w:tabs>
        <w:ind w:left="2160" w:hanging="360"/>
      </w:pPr>
      <w:rPr>
        <w:rFonts w:ascii="Arial" w:hAnsi="Arial" w:hint="default"/>
      </w:rPr>
    </w:lvl>
    <w:lvl w:ilvl="3" w:tplc="AF6A1482" w:tentative="1">
      <w:start w:val="1"/>
      <w:numFmt w:val="bullet"/>
      <w:lvlText w:val="•"/>
      <w:lvlJc w:val="left"/>
      <w:pPr>
        <w:tabs>
          <w:tab w:val="num" w:pos="2880"/>
        </w:tabs>
        <w:ind w:left="2880" w:hanging="360"/>
      </w:pPr>
      <w:rPr>
        <w:rFonts w:ascii="Arial" w:hAnsi="Arial" w:hint="default"/>
      </w:rPr>
    </w:lvl>
    <w:lvl w:ilvl="4" w:tplc="075A6F24" w:tentative="1">
      <w:start w:val="1"/>
      <w:numFmt w:val="bullet"/>
      <w:lvlText w:val="•"/>
      <w:lvlJc w:val="left"/>
      <w:pPr>
        <w:tabs>
          <w:tab w:val="num" w:pos="3600"/>
        </w:tabs>
        <w:ind w:left="3600" w:hanging="360"/>
      </w:pPr>
      <w:rPr>
        <w:rFonts w:ascii="Arial" w:hAnsi="Arial" w:hint="default"/>
      </w:rPr>
    </w:lvl>
    <w:lvl w:ilvl="5" w:tplc="44FE18F2" w:tentative="1">
      <w:start w:val="1"/>
      <w:numFmt w:val="bullet"/>
      <w:lvlText w:val="•"/>
      <w:lvlJc w:val="left"/>
      <w:pPr>
        <w:tabs>
          <w:tab w:val="num" w:pos="4320"/>
        </w:tabs>
        <w:ind w:left="4320" w:hanging="360"/>
      </w:pPr>
      <w:rPr>
        <w:rFonts w:ascii="Arial" w:hAnsi="Arial" w:hint="default"/>
      </w:rPr>
    </w:lvl>
    <w:lvl w:ilvl="6" w:tplc="783885FA" w:tentative="1">
      <w:start w:val="1"/>
      <w:numFmt w:val="bullet"/>
      <w:lvlText w:val="•"/>
      <w:lvlJc w:val="left"/>
      <w:pPr>
        <w:tabs>
          <w:tab w:val="num" w:pos="5040"/>
        </w:tabs>
        <w:ind w:left="5040" w:hanging="360"/>
      </w:pPr>
      <w:rPr>
        <w:rFonts w:ascii="Arial" w:hAnsi="Arial" w:hint="default"/>
      </w:rPr>
    </w:lvl>
    <w:lvl w:ilvl="7" w:tplc="46069F4C" w:tentative="1">
      <w:start w:val="1"/>
      <w:numFmt w:val="bullet"/>
      <w:lvlText w:val="•"/>
      <w:lvlJc w:val="left"/>
      <w:pPr>
        <w:tabs>
          <w:tab w:val="num" w:pos="5760"/>
        </w:tabs>
        <w:ind w:left="5760" w:hanging="360"/>
      </w:pPr>
      <w:rPr>
        <w:rFonts w:ascii="Arial" w:hAnsi="Arial" w:hint="default"/>
      </w:rPr>
    </w:lvl>
    <w:lvl w:ilvl="8" w:tplc="90D24286" w:tentative="1">
      <w:start w:val="1"/>
      <w:numFmt w:val="bullet"/>
      <w:lvlText w:val="•"/>
      <w:lvlJc w:val="left"/>
      <w:pPr>
        <w:tabs>
          <w:tab w:val="num" w:pos="6480"/>
        </w:tabs>
        <w:ind w:left="6480" w:hanging="360"/>
      </w:pPr>
      <w:rPr>
        <w:rFonts w:ascii="Arial" w:hAnsi="Arial" w:hint="default"/>
      </w:rPr>
    </w:lvl>
  </w:abstractNum>
  <w:abstractNum w:abstractNumId="5">
    <w:nsid w:val="263F7E66"/>
    <w:multiLevelType w:val="hybridMultilevel"/>
    <w:tmpl w:val="DACA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1943D6"/>
    <w:multiLevelType w:val="multilevel"/>
    <w:tmpl w:val="8CB6BB04"/>
    <w:lvl w:ilvl="0">
      <w:start w:val="1"/>
      <w:numFmt w:val="decimal"/>
      <w:pStyle w:val="Titre1"/>
      <w:lvlText w:val="%1."/>
      <w:lvlJc w:val="left"/>
      <w:pPr>
        <w:tabs>
          <w:tab w:val="num" w:pos="708"/>
        </w:tabs>
        <w:ind w:left="708" w:hanging="708"/>
      </w:pPr>
      <w:rPr>
        <w:rFonts w:hint="default"/>
      </w:rPr>
    </w:lvl>
    <w:lvl w:ilvl="1">
      <w:start w:val="1"/>
      <w:numFmt w:val="decimal"/>
      <w:pStyle w:val="Titre2"/>
      <w:lvlText w:val="%1.%2."/>
      <w:lvlJc w:val="left"/>
      <w:pPr>
        <w:tabs>
          <w:tab w:val="num" w:pos="0"/>
        </w:tabs>
        <w:ind w:left="1416" w:hanging="70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itre3"/>
      <w:lvlText w:val="%1.%2.%3."/>
      <w:lvlJc w:val="left"/>
      <w:pPr>
        <w:tabs>
          <w:tab w:val="num" w:pos="3404"/>
        </w:tabs>
        <w:ind w:left="5528" w:hanging="708"/>
      </w:pPr>
      <w:rPr>
        <w:rFonts w:hint="default"/>
      </w:rPr>
    </w:lvl>
    <w:lvl w:ilvl="3">
      <w:start w:val="1"/>
      <w:numFmt w:val="decimal"/>
      <w:pStyle w:val="Titre4"/>
      <w:lvlText w:val="%1.%2.%3.%4."/>
      <w:lvlJc w:val="left"/>
      <w:pPr>
        <w:tabs>
          <w:tab w:val="num" w:pos="0"/>
        </w:tabs>
        <w:ind w:left="2832" w:hanging="708"/>
      </w:pPr>
      <w:rPr>
        <w:rFonts w:hint="default"/>
      </w:rPr>
    </w:lvl>
    <w:lvl w:ilvl="4">
      <w:start w:val="1"/>
      <w:numFmt w:val="decimal"/>
      <w:pStyle w:val="Titre5"/>
      <w:lvlText w:val="%1.%2.%3.%4.%5."/>
      <w:lvlJc w:val="left"/>
      <w:pPr>
        <w:tabs>
          <w:tab w:val="num" w:pos="0"/>
        </w:tabs>
        <w:ind w:left="3540" w:hanging="708"/>
      </w:pPr>
      <w:rPr>
        <w:rFonts w:hint="default"/>
      </w:rPr>
    </w:lvl>
    <w:lvl w:ilvl="5">
      <w:start w:val="1"/>
      <w:numFmt w:val="decimal"/>
      <w:pStyle w:val="Titre6"/>
      <w:lvlText w:val="%1.%2.%3.%4.%5.%6."/>
      <w:lvlJc w:val="left"/>
      <w:pPr>
        <w:tabs>
          <w:tab w:val="num" w:pos="0"/>
        </w:tabs>
        <w:ind w:left="4248" w:hanging="708"/>
      </w:pPr>
      <w:rPr>
        <w:rFonts w:hint="default"/>
      </w:rPr>
    </w:lvl>
    <w:lvl w:ilvl="6">
      <w:start w:val="1"/>
      <w:numFmt w:val="decimal"/>
      <w:pStyle w:val="Titre7"/>
      <w:lvlText w:val="%1.%2.%3.%4.%5.%6.%7."/>
      <w:lvlJc w:val="left"/>
      <w:pPr>
        <w:tabs>
          <w:tab w:val="num" w:pos="0"/>
        </w:tabs>
        <w:ind w:left="4956" w:hanging="708"/>
      </w:pPr>
      <w:rPr>
        <w:rFonts w:hint="default"/>
      </w:rPr>
    </w:lvl>
    <w:lvl w:ilvl="7">
      <w:start w:val="1"/>
      <w:numFmt w:val="decimal"/>
      <w:pStyle w:val="Titre8"/>
      <w:lvlText w:val="%1.%2.%3.%4.%5.%6.%7.%8."/>
      <w:lvlJc w:val="left"/>
      <w:pPr>
        <w:tabs>
          <w:tab w:val="num" w:pos="0"/>
        </w:tabs>
        <w:ind w:left="5664" w:hanging="708"/>
      </w:pPr>
      <w:rPr>
        <w:rFonts w:hint="default"/>
      </w:rPr>
    </w:lvl>
    <w:lvl w:ilvl="8">
      <w:start w:val="1"/>
      <w:numFmt w:val="decimal"/>
      <w:pStyle w:val="Titre9"/>
      <w:lvlText w:val="%1.%2.%3.%4.%5.%6.%7.%8.%9."/>
      <w:lvlJc w:val="left"/>
      <w:pPr>
        <w:tabs>
          <w:tab w:val="num" w:pos="0"/>
        </w:tabs>
        <w:ind w:left="6372" w:hanging="708"/>
      </w:pPr>
      <w:rPr>
        <w:rFonts w:hint="default"/>
      </w:rPr>
    </w:lvl>
  </w:abstractNum>
  <w:abstractNum w:abstractNumId="7">
    <w:nsid w:val="2EEE19A8"/>
    <w:multiLevelType w:val="multilevel"/>
    <w:tmpl w:val="0010CE82"/>
    <w:lvl w:ilvl="0">
      <w:start w:val="1"/>
      <w:numFmt w:val="none"/>
      <w:lvlText w:val=""/>
      <w:legacy w:legacy="1" w:legacySpace="120" w:legacyIndent="360"/>
      <w:lvlJc w:val="left"/>
      <w:pPr>
        <w:ind w:left="360" w:hanging="360"/>
      </w:pPr>
      <w:rPr>
        <w:rFonts w:ascii="Symbol" w:hAnsi="Symbol" w:cs="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Symbol" w:hAnsi="Symbol" w:cs="Symbol"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8">
    <w:nsid w:val="2F656AC4"/>
    <w:multiLevelType w:val="hybridMultilevel"/>
    <w:tmpl w:val="E43C7728"/>
    <w:lvl w:ilvl="0" w:tplc="C972B540">
      <w:start w:val="1"/>
      <w:numFmt w:val="bullet"/>
      <w:pStyle w:val="Style2"/>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DD2BF1"/>
    <w:multiLevelType w:val="hybridMultilevel"/>
    <w:tmpl w:val="2586F39E"/>
    <w:lvl w:ilvl="0" w:tplc="0E94849E">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607331F"/>
    <w:multiLevelType w:val="hybridMultilevel"/>
    <w:tmpl w:val="EE468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260945"/>
    <w:multiLevelType w:val="hybridMultilevel"/>
    <w:tmpl w:val="7ACC5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C5222"/>
    <w:multiLevelType w:val="hybridMultilevel"/>
    <w:tmpl w:val="4A38D380"/>
    <w:lvl w:ilvl="0" w:tplc="94B2E14C">
      <w:start w:val="1"/>
      <w:numFmt w:val="bullet"/>
      <w:lvlText w:val="•"/>
      <w:lvlJc w:val="left"/>
      <w:pPr>
        <w:tabs>
          <w:tab w:val="num" w:pos="720"/>
        </w:tabs>
        <w:ind w:left="720" w:hanging="360"/>
      </w:pPr>
      <w:rPr>
        <w:rFonts w:ascii="Arial" w:hAnsi="Arial" w:hint="default"/>
      </w:rPr>
    </w:lvl>
    <w:lvl w:ilvl="1" w:tplc="AF560958" w:tentative="1">
      <w:start w:val="1"/>
      <w:numFmt w:val="bullet"/>
      <w:lvlText w:val="•"/>
      <w:lvlJc w:val="left"/>
      <w:pPr>
        <w:tabs>
          <w:tab w:val="num" w:pos="1440"/>
        </w:tabs>
        <w:ind w:left="1440" w:hanging="360"/>
      </w:pPr>
      <w:rPr>
        <w:rFonts w:ascii="Arial" w:hAnsi="Arial" w:hint="default"/>
      </w:rPr>
    </w:lvl>
    <w:lvl w:ilvl="2" w:tplc="BAC834AE" w:tentative="1">
      <w:start w:val="1"/>
      <w:numFmt w:val="bullet"/>
      <w:lvlText w:val="•"/>
      <w:lvlJc w:val="left"/>
      <w:pPr>
        <w:tabs>
          <w:tab w:val="num" w:pos="2160"/>
        </w:tabs>
        <w:ind w:left="2160" w:hanging="360"/>
      </w:pPr>
      <w:rPr>
        <w:rFonts w:ascii="Arial" w:hAnsi="Arial" w:hint="default"/>
      </w:rPr>
    </w:lvl>
    <w:lvl w:ilvl="3" w:tplc="85CE9068" w:tentative="1">
      <w:start w:val="1"/>
      <w:numFmt w:val="bullet"/>
      <w:lvlText w:val="•"/>
      <w:lvlJc w:val="left"/>
      <w:pPr>
        <w:tabs>
          <w:tab w:val="num" w:pos="2880"/>
        </w:tabs>
        <w:ind w:left="2880" w:hanging="360"/>
      </w:pPr>
      <w:rPr>
        <w:rFonts w:ascii="Arial" w:hAnsi="Arial" w:hint="default"/>
      </w:rPr>
    </w:lvl>
    <w:lvl w:ilvl="4" w:tplc="76AC2BE6" w:tentative="1">
      <w:start w:val="1"/>
      <w:numFmt w:val="bullet"/>
      <w:lvlText w:val="•"/>
      <w:lvlJc w:val="left"/>
      <w:pPr>
        <w:tabs>
          <w:tab w:val="num" w:pos="3600"/>
        </w:tabs>
        <w:ind w:left="3600" w:hanging="360"/>
      </w:pPr>
      <w:rPr>
        <w:rFonts w:ascii="Arial" w:hAnsi="Arial" w:hint="default"/>
      </w:rPr>
    </w:lvl>
    <w:lvl w:ilvl="5" w:tplc="7BFE4CBA" w:tentative="1">
      <w:start w:val="1"/>
      <w:numFmt w:val="bullet"/>
      <w:lvlText w:val="•"/>
      <w:lvlJc w:val="left"/>
      <w:pPr>
        <w:tabs>
          <w:tab w:val="num" w:pos="4320"/>
        </w:tabs>
        <w:ind w:left="4320" w:hanging="360"/>
      </w:pPr>
      <w:rPr>
        <w:rFonts w:ascii="Arial" w:hAnsi="Arial" w:hint="default"/>
      </w:rPr>
    </w:lvl>
    <w:lvl w:ilvl="6" w:tplc="0F0CA7FC" w:tentative="1">
      <w:start w:val="1"/>
      <w:numFmt w:val="bullet"/>
      <w:lvlText w:val="•"/>
      <w:lvlJc w:val="left"/>
      <w:pPr>
        <w:tabs>
          <w:tab w:val="num" w:pos="5040"/>
        </w:tabs>
        <w:ind w:left="5040" w:hanging="360"/>
      </w:pPr>
      <w:rPr>
        <w:rFonts w:ascii="Arial" w:hAnsi="Arial" w:hint="default"/>
      </w:rPr>
    </w:lvl>
    <w:lvl w:ilvl="7" w:tplc="1820CD2A" w:tentative="1">
      <w:start w:val="1"/>
      <w:numFmt w:val="bullet"/>
      <w:lvlText w:val="•"/>
      <w:lvlJc w:val="left"/>
      <w:pPr>
        <w:tabs>
          <w:tab w:val="num" w:pos="5760"/>
        </w:tabs>
        <w:ind w:left="5760" w:hanging="360"/>
      </w:pPr>
      <w:rPr>
        <w:rFonts w:ascii="Arial" w:hAnsi="Arial" w:hint="default"/>
      </w:rPr>
    </w:lvl>
    <w:lvl w:ilvl="8" w:tplc="4FCEE7B8" w:tentative="1">
      <w:start w:val="1"/>
      <w:numFmt w:val="bullet"/>
      <w:lvlText w:val="•"/>
      <w:lvlJc w:val="left"/>
      <w:pPr>
        <w:tabs>
          <w:tab w:val="num" w:pos="6480"/>
        </w:tabs>
        <w:ind w:left="6480" w:hanging="360"/>
      </w:pPr>
      <w:rPr>
        <w:rFonts w:ascii="Arial" w:hAnsi="Arial" w:hint="default"/>
      </w:rPr>
    </w:lvl>
  </w:abstractNum>
  <w:abstractNum w:abstractNumId="13">
    <w:nsid w:val="51613152"/>
    <w:multiLevelType w:val="hybridMultilevel"/>
    <w:tmpl w:val="A77CEA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0305F94"/>
    <w:multiLevelType w:val="hybridMultilevel"/>
    <w:tmpl w:val="B50290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BEF2EE08">
      <w:numFmt w:val="bullet"/>
      <w:lvlText w:val="-"/>
      <w:lvlJc w:val="left"/>
      <w:pPr>
        <w:ind w:left="2520" w:hanging="360"/>
      </w:pPr>
      <w:rPr>
        <w:rFonts w:ascii="Times New Roman" w:eastAsia="Times New Roman" w:hAnsi="Times New Roman" w:cs="Times New Roman"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821B11"/>
    <w:multiLevelType w:val="hybridMultilevel"/>
    <w:tmpl w:val="1F0E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9018AF"/>
    <w:multiLevelType w:val="hybridMultilevel"/>
    <w:tmpl w:val="F9B675D2"/>
    <w:lvl w:ilvl="0" w:tplc="09E62E7E">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nsid w:val="72E04D48"/>
    <w:multiLevelType w:val="hybridMultilevel"/>
    <w:tmpl w:val="C81C5EB8"/>
    <w:lvl w:ilvl="0" w:tplc="2C20389C">
      <w:start w:val="1"/>
      <w:numFmt w:val="bullet"/>
      <w:pStyle w:val="Paragraphedeliste"/>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3"/>
  </w:num>
  <w:num w:numId="5">
    <w:abstractNumId w:val="14"/>
  </w:num>
  <w:num w:numId="6">
    <w:abstractNumId w:val="10"/>
  </w:num>
  <w:num w:numId="7">
    <w:abstractNumId w:val="13"/>
  </w:num>
  <w:num w:numId="8">
    <w:abstractNumId w:val="2"/>
  </w:num>
  <w:num w:numId="9">
    <w:abstractNumId w:val="17"/>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4"/>
  </w:num>
  <w:num w:numId="15">
    <w:abstractNumId w:val="1"/>
  </w:num>
  <w:num w:numId="16">
    <w:abstractNumId w:val="12"/>
  </w:num>
  <w:num w:numId="17">
    <w:abstractNumId w:val="7"/>
  </w:num>
  <w:num w:numId="18">
    <w:abstractNumId w:val="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39"/>
    <w:rsid w:val="00002888"/>
    <w:rsid w:val="00014A8E"/>
    <w:rsid w:val="00020A4D"/>
    <w:rsid w:val="00022AB4"/>
    <w:rsid w:val="00026CF9"/>
    <w:rsid w:val="000863CA"/>
    <w:rsid w:val="000919DF"/>
    <w:rsid w:val="000A2BAF"/>
    <w:rsid w:val="000B5E8D"/>
    <w:rsid w:val="000C0C59"/>
    <w:rsid w:val="000D1E31"/>
    <w:rsid w:val="000E47AD"/>
    <w:rsid w:val="000F14B8"/>
    <w:rsid w:val="000F495C"/>
    <w:rsid w:val="00110E56"/>
    <w:rsid w:val="00112DDB"/>
    <w:rsid w:val="00122795"/>
    <w:rsid w:val="001256A8"/>
    <w:rsid w:val="00130264"/>
    <w:rsid w:val="001329C2"/>
    <w:rsid w:val="00137955"/>
    <w:rsid w:val="00147468"/>
    <w:rsid w:val="001528C5"/>
    <w:rsid w:val="00157064"/>
    <w:rsid w:val="00160338"/>
    <w:rsid w:val="001726C6"/>
    <w:rsid w:val="0017415B"/>
    <w:rsid w:val="00175248"/>
    <w:rsid w:val="001813D8"/>
    <w:rsid w:val="00182E08"/>
    <w:rsid w:val="001951AE"/>
    <w:rsid w:val="001A16DB"/>
    <w:rsid w:val="001A24C8"/>
    <w:rsid w:val="001A4A35"/>
    <w:rsid w:val="001A60D9"/>
    <w:rsid w:val="001B1906"/>
    <w:rsid w:val="001C0842"/>
    <w:rsid w:val="001C0A31"/>
    <w:rsid w:val="001C1F24"/>
    <w:rsid w:val="001E304D"/>
    <w:rsid w:val="001E5C3C"/>
    <w:rsid w:val="001F568A"/>
    <w:rsid w:val="00203224"/>
    <w:rsid w:val="00207058"/>
    <w:rsid w:val="0022426E"/>
    <w:rsid w:val="00245B91"/>
    <w:rsid w:val="002D143D"/>
    <w:rsid w:val="002D6097"/>
    <w:rsid w:val="002E4053"/>
    <w:rsid w:val="002E48F6"/>
    <w:rsid w:val="002E4BF3"/>
    <w:rsid w:val="003026B9"/>
    <w:rsid w:val="00302841"/>
    <w:rsid w:val="00302D27"/>
    <w:rsid w:val="003035FE"/>
    <w:rsid w:val="00305C01"/>
    <w:rsid w:val="00315CA6"/>
    <w:rsid w:val="00317E26"/>
    <w:rsid w:val="00326E01"/>
    <w:rsid w:val="00330048"/>
    <w:rsid w:val="00333748"/>
    <w:rsid w:val="00355388"/>
    <w:rsid w:val="003576B8"/>
    <w:rsid w:val="00360388"/>
    <w:rsid w:val="003900BF"/>
    <w:rsid w:val="00392E03"/>
    <w:rsid w:val="003A0B88"/>
    <w:rsid w:val="003A12AC"/>
    <w:rsid w:val="003A1EA0"/>
    <w:rsid w:val="003B7EC2"/>
    <w:rsid w:val="003D292F"/>
    <w:rsid w:val="003D462F"/>
    <w:rsid w:val="003E72FC"/>
    <w:rsid w:val="00400839"/>
    <w:rsid w:val="00414211"/>
    <w:rsid w:val="004233D6"/>
    <w:rsid w:val="004240B0"/>
    <w:rsid w:val="00430B4B"/>
    <w:rsid w:val="004350A1"/>
    <w:rsid w:val="00441D04"/>
    <w:rsid w:val="004860BF"/>
    <w:rsid w:val="00496E33"/>
    <w:rsid w:val="004A2BD8"/>
    <w:rsid w:val="004B7DE4"/>
    <w:rsid w:val="004C2339"/>
    <w:rsid w:val="004D0597"/>
    <w:rsid w:val="004E35F5"/>
    <w:rsid w:val="004E660C"/>
    <w:rsid w:val="004F006E"/>
    <w:rsid w:val="004F12C3"/>
    <w:rsid w:val="00501A10"/>
    <w:rsid w:val="00512EF4"/>
    <w:rsid w:val="005134E5"/>
    <w:rsid w:val="00516A91"/>
    <w:rsid w:val="00530D38"/>
    <w:rsid w:val="00532787"/>
    <w:rsid w:val="00535982"/>
    <w:rsid w:val="00536EEE"/>
    <w:rsid w:val="0054030D"/>
    <w:rsid w:val="00541420"/>
    <w:rsid w:val="00543662"/>
    <w:rsid w:val="00545161"/>
    <w:rsid w:val="00550F09"/>
    <w:rsid w:val="00557BFD"/>
    <w:rsid w:val="0056078B"/>
    <w:rsid w:val="00560A31"/>
    <w:rsid w:val="0056425F"/>
    <w:rsid w:val="00574B8B"/>
    <w:rsid w:val="0058138C"/>
    <w:rsid w:val="0058273C"/>
    <w:rsid w:val="005846E5"/>
    <w:rsid w:val="00596709"/>
    <w:rsid w:val="005A04C1"/>
    <w:rsid w:val="005A2F5F"/>
    <w:rsid w:val="005B3130"/>
    <w:rsid w:val="005B7AA3"/>
    <w:rsid w:val="005C45AF"/>
    <w:rsid w:val="005F2061"/>
    <w:rsid w:val="005F3337"/>
    <w:rsid w:val="005F735D"/>
    <w:rsid w:val="006040F2"/>
    <w:rsid w:val="006072AF"/>
    <w:rsid w:val="00612906"/>
    <w:rsid w:val="00616C64"/>
    <w:rsid w:val="00621F3E"/>
    <w:rsid w:val="006240E0"/>
    <w:rsid w:val="00624780"/>
    <w:rsid w:val="00624EB7"/>
    <w:rsid w:val="00643A85"/>
    <w:rsid w:val="006543E8"/>
    <w:rsid w:val="00663ED6"/>
    <w:rsid w:val="006808A3"/>
    <w:rsid w:val="0069051B"/>
    <w:rsid w:val="0069166C"/>
    <w:rsid w:val="006931DD"/>
    <w:rsid w:val="006A18C7"/>
    <w:rsid w:val="006A3F25"/>
    <w:rsid w:val="006D443B"/>
    <w:rsid w:val="006D6ED6"/>
    <w:rsid w:val="00704040"/>
    <w:rsid w:val="00710940"/>
    <w:rsid w:val="00716952"/>
    <w:rsid w:val="00716B60"/>
    <w:rsid w:val="00726A11"/>
    <w:rsid w:val="0073442B"/>
    <w:rsid w:val="007400F3"/>
    <w:rsid w:val="00740ABA"/>
    <w:rsid w:val="00763EC4"/>
    <w:rsid w:val="007B54C2"/>
    <w:rsid w:val="007B70F6"/>
    <w:rsid w:val="007C0327"/>
    <w:rsid w:val="007E7212"/>
    <w:rsid w:val="007E7B0E"/>
    <w:rsid w:val="008021FF"/>
    <w:rsid w:val="008044E8"/>
    <w:rsid w:val="00805121"/>
    <w:rsid w:val="0082231F"/>
    <w:rsid w:val="00831CCC"/>
    <w:rsid w:val="00834DF9"/>
    <w:rsid w:val="008362B5"/>
    <w:rsid w:val="00840EDB"/>
    <w:rsid w:val="00840FE5"/>
    <w:rsid w:val="0084526F"/>
    <w:rsid w:val="008509A6"/>
    <w:rsid w:val="00851B96"/>
    <w:rsid w:val="00852567"/>
    <w:rsid w:val="008525D6"/>
    <w:rsid w:val="00852C35"/>
    <w:rsid w:val="008725D6"/>
    <w:rsid w:val="008905DB"/>
    <w:rsid w:val="008A451F"/>
    <w:rsid w:val="008B6CEA"/>
    <w:rsid w:val="008D7137"/>
    <w:rsid w:val="008E3155"/>
    <w:rsid w:val="00915DF0"/>
    <w:rsid w:val="009307A8"/>
    <w:rsid w:val="009464C7"/>
    <w:rsid w:val="00955FAF"/>
    <w:rsid w:val="00956F06"/>
    <w:rsid w:val="0096296B"/>
    <w:rsid w:val="00965A94"/>
    <w:rsid w:val="00967685"/>
    <w:rsid w:val="00972591"/>
    <w:rsid w:val="00975B8C"/>
    <w:rsid w:val="00983048"/>
    <w:rsid w:val="00983D43"/>
    <w:rsid w:val="0099029E"/>
    <w:rsid w:val="009A4ADC"/>
    <w:rsid w:val="009B425B"/>
    <w:rsid w:val="009C50CA"/>
    <w:rsid w:val="009C5C46"/>
    <w:rsid w:val="009D7C48"/>
    <w:rsid w:val="009E573E"/>
    <w:rsid w:val="009F291B"/>
    <w:rsid w:val="00A02721"/>
    <w:rsid w:val="00A032D7"/>
    <w:rsid w:val="00A15861"/>
    <w:rsid w:val="00A236CA"/>
    <w:rsid w:val="00A354E4"/>
    <w:rsid w:val="00A37C51"/>
    <w:rsid w:val="00A404DA"/>
    <w:rsid w:val="00A52367"/>
    <w:rsid w:val="00A52575"/>
    <w:rsid w:val="00A55A2C"/>
    <w:rsid w:val="00A612B0"/>
    <w:rsid w:val="00A830A9"/>
    <w:rsid w:val="00A84191"/>
    <w:rsid w:val="00A85FA9"/>
    <w:rsid w:val="00A90D94"/>
    <w:rsid w:val="00A956ED"/>
    <w:rsid w:val="00A97634"/>
    <w:rsid w:val="00AA0F38"/>
    <w:rsid w:val="00AA5467"/>
    <w:rsid w:val="00AB31F1"/>
    <w:rsid w:val="00AC23D1"/>
    <w:rsid w:val="00AD0D58"/>
    <w:rsid w:val="00AE5004"/>
    <w:rsid w:val="00B22537"/>
    <w:rsid w:val="00B32EE8"/>
    <w:rsid w:val="00B34270"/>
    <w:rsid w:val="00B435BE"/>
    <w:rsid w:val="00B56494"/>
    <w:rsid w:val="00B73988"/>
    <w:rsid w:val="00B755AC"/>
    <w:rsid w:val="00B83746"/>
    <w:rsid w:val="00BA220A"/>
    <w:rsid w:val="00BA695E"/>
    <w:rsid w:val="00BB1101"/>
    <w:rsid w:val="00BB204C"/>
    <w:rsid w:val="00BB43FB"/>
    <w:rsid w:val="00BC00A0"/>
    <w:rsid w:val="00BC68A3"/>
    <w:rsid w:val="00BD1648"/>
    <w:rsid w:val="00BD6A0A"/>
    <w:rsid w:val="00BE1FA9"/>
    <w:rsid w:val="00BE64EB"/>
    <w:rsid w:val="00BF23F2"/>
    <w:rsid w:val="00BF4398"/>
    <w:rsid w:val="00C0278D"/>
    <w:rsid w:val="00C05BC7"/>
    <w:rsid w:val="00C22BEB"/>
    <w:rsid w:val="00C353FD"/>
    <w:rsid w:val="00C362BA"/>
    <w:rsid w:val="00C40678"/>
    <w:rsid w:val="00C44008"/>
    <w:rsid w:val="00C52A57"/>
    <w:rsid w:val="00C6372E"/>
    <w:rsid w:val="00C738EF"/>
    <w:rsid w:val="00C80541"/>
    <w:rsid w:val="00C814E1"/>
    <w:rsid w:val="00C85B47"/>
    <w:rsid w:val="00C92AE6"/>
    <w:rsid w:val="00C92E4B"/>
    <w:rsid w:val="00CA0C3E"/>
    <w:rsid w:val="00CA263F"/>
    <w:rsid w:val="00CB0F86"/>
    <w:rsid w:val="00CE4A37"/>
    <w:rsid w:val="00CF1C18"/>
    <w:rsid w:val="00CF1DDA"/>
    <w:rsid w:val="00CF561B"/>
    <w:rsid w:val="00CF7989"/>
    <w:rsid w:val="00D05D98"/>
    <w:rsid w:val="00D10B42"/>
    <w:rsid w:val="00D12204"/>
    <w:rsid w:val="00D211A2"/>
    <w:rsid w:val="00D60B0A"/>
    <w:rsid w:val="00D63558"/>
    <w:rsid w:val="00D642EB"/>
    <w:rsid w:val="00D77008"/>
    <w:rsid w:val="00D837B3"/>
    <w:rsid w:val="00D847A5"/>
    <w:rsid w:val="00D926A7"/>
    <w:rsid w:val="00DA1159"/>
    <w:rsid w:val="00DA1C4B"/>
    <w:rsid w:val="00DA1D6B"/>
    <w:rsid w:val="00DA4368"/>
    <w:rsid w:val="00DA54F5"/>
    <w:rsid w:val="00DA751E"/>
    <w:rsid w:val="00DA75EB"/>
    <w:rsid w:val="00DB1ED9"/>
    <w:rsid w:val="00DB418C"/>
    <w:rsid w:val="00DB49E5"/>
    <w:rsid w:val="00DC51B2"/>
    <w:rsid w:val="00DF4046"/>
    <w:rsid w:val="00E01D8E"/>
    <w:rsid w:val="00E158A2"/>
    <w:rsid w:val="00E16B52"/>
    <w:rsid w:val="00E210A4"/>
    <w:rsid w:val="00E246B3"/>
    <w:rsid w:val="00E3420D"/>
    <w:rsid w:val="00E44FEC"/>
    <w:rsid w:val="00E53544"/>
    <w:rsid w:val="00E54971"/>
    <w:rsid w:val="00E64321"/>
    <w:rsid w:val="00E7065A"/>
    <w:rsid w:val="00E76277"/>
    <w:rsid w:val="00E87200"/>
    <w:rsid w:val="00E90C3F"/>
    <w:rsid w:val="00EA36C9"/>
    <w:rsid w:val="00EB5E1B"/>
    <w:rsid w:val="00EC3709"/>
    <w:rsid w:val="00EC5C3C"/>
    <w:rsid w:val="00ED0D11"/>
    <w:rsid w:val="00EE26FF"/>
    <w:rsid w:val="00EE65DD"/>
    <w:rsid w:val="00EE7F0B"/>
    <w:rsid w:val="00EF5038"/>
    <w:rsid w:val="00F00E1E"/>
    <w:rsid w:val="00F06DC7"/>
    <w:rsid w:val="00F12EB0"/>
    <w:rsid w:val="00F405BA"/>
    <w:rsid w:val="00F425BC"/>
    <w:rsid w:val="00F50BA7"/>
    <w:rsid w:val="00F5266D"/>
    <w:rsid w:val="00F52F3C"/>
    <w:rsid w:val="00F67ED5"/>
    <w:rsid w:val="00F710E9"/>
    <w:rsid w:val="00F958BC"/>
    <w:rsid w:val="00F96084"/>
    <w:rsid w:val="00FB28AC"/>
    <w:rsid w:val="00FC0899"/>
    <w:rsid w:val="00FC5ED1"/>
    <w:rsid w:val="00FD2DCB"/>
    <w:rsid w:val="00FF20FD"/>
    <w:rsid w:val="00FF4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648"/>
    <w:rPr>
      <w:rFonts w:asciiTheme="minorHAnsi" w:hAnsiTheme="minorHAnsi"/>
      <w:sz w:val="22"/>
      <w:szCs w:val="24"/>
      <w:lang w:val="fr-FR" w:eastAsia="fr-FR"/>
    </w:rPr>
  </w:style>
  <w:style w:type="paragraph" w:styleId="Titre1">
    <w:name w:val="heading 1"/>
    <w:basedOn w:val="Normal"/>
    <w:next w:val="Normal"/>
    <w:link w:val="Titre1Car"/>
    <w:qFormat/>
    <w:rsid w:val="009464C7"/>
    <w:pPr>
      <w:keepNext/>
      <w:numPr>
        <w:numId w:val="1"/>
      </w:numPr>
      <w:spacing w:before="240" w:after="60"/>
      <w:outlineLvl w:val="0"/>
    </w:pPr>
    <w:rPr>
      <w:rFonts w:ascii="Arial" w:hAnsi="Arial" w:cs="Arial"/>
      <w:b/>
      <w:bCs/>
      <w:kern w:val="32"/>
      <w:sz w:val="28"/>
      <w:szCs w:val="32"/>
    </w:rPr>
  </w:style>
  <w:style w:type="paragraph" w:styleId="Titre2">
    <w:name w:val="heading 2"/>
    <w:basedOn w:val="Normal"/>
    <w:next w:val="Normal"/>
    <w:link w:val="Titre2Car"/>
    <w:qFormat/>
    <w:rsid w:val="009464C7"/>
    <w:pPr>
      <w:keepNext/>
      <w:numPr>
        <w:ilvl w:val="1"/>
        <w:numId w:val="1"/>
      </w:numPr>
      <w:spacing w:before="240" w:after="60"/>
      <w:outlineLvl w:val="1"/>
    </w:pPr>
    <w:rPr>
      <w:rFonts w:ascii="Arial" w:hAnsi="Arial" w:cs="Arial"/>
      <w:b/>
      <w:bCs/>
      <w:i/>
      <w:iCs/>
      <w:color w:val="548DD4"/>
      <w:szCs w:val="28"/>
    </w:rPr>
  </w:style>
  <w:style w:type="paragraph" w:styleId="Titre3">
    <w:name w:val="heading 3"/>
    <w:basedOn w:val="Normal"/>
    <w:next w:val="Normal"/>
    <w:link w:val="Titre3Car"/>
    <w:qFormat/>
    <w:rsid w:val="006808A3"/>
    <w:pPr>
      <w:keepNext/>
      <w:numPr>
        <w:ilvl w:val="2"/>
        <w:numId w:val="1"/>
      </w:numPr>
      <w:tabs>
        <w:tab w:val="clear" w:pos="3404"/>
        <w:tab w:val="num" w:pos="993"/>
      </w:tabs>
      <w:spacing w:before="240" w:after="60"/>
      <w:ind w:hanging="5244"/>
      <w:outlineLvl w:val="2"/>
    </w:pPr>
    <w:rPr>
      <w:rFonts w:ascii="Arial" w:hAnsi="Arial" w:cs="Arial"/>
      <w:b/>
      <w:bCs/>
      <w:szCs w:val="22"/>
    </w:rPr>
  </w:style>
  <w:style w:type="paragraph" w:styleId="Titre4">
    <w:name w:val="heading 4"/>
    <w:basedOn w:val="Normal"/>
    <w:next w:val="Normal"/>
    <w:link w:val="Titre4Car"/>
    <w:qFormat/>
    <w:rsid w:val="00330048"/>
    <w:pPr>
      <w:keepNext/>
      <w:numPr>
        <w:ilvl w:val="3"/>
        <w:numId w:val="1"/>
      </w:numPr>
      <w:spacing w:before="240" w:after="60"/>
      <w:outlineLvl w:val="3"/>
    </w:pPr>
    <w:rPr>
      <w:b/>
      <w:bCs/>
      <w:sz w:val="28"/>
      <w:szCs w:val="28"/>
    </w:rPr>
  </w:style>
  <w:style w:type="paragraph" w:styleId="Titre5">
    <w:name w:val="heading 5"/>
    <w:basedOn w:val="Normal"/>
    <w:next w:val="Normal"/>
    <w:link w:val="Titre5Car"/>
    <w:qFormat/>
    <w:rsid w:val="00330048"/>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330048"/>
    <w:pPr>
      <w:numPr>
        <w:ilvl w:val="5"/>
        <w:numId w:val="1"/>
      </w:numPr>
      <w:spacing w:before="240" w:after="60"/>
      <w:outlineLvl w:val="5"/>
    </w:pPr>
    <w:rPr>
      <w:b/>
      <w:bCs/>
      <w:szCs w:val="22"/>
    </w:rPr>
  </w:style>
  <w:style w:type="paragraph" w:styleId="Titre7">
    <w:name w:val="heading 7"/>
    <w:basedOn w:val="Normal"/>
    <w:next w:val="Normal"/>
    <w:link w:val="Titre7Car"/>
    <w:qFormat/>
    <w:rsid w:val="00330048"/>
    <w:pPr>
      <w:numPr>
        <w:ilvl w:val="6"/>
        <w:numId w:val="1"/>
      </w:numPr>
      <w:spacing w:before="240" w:after="60"/>
      <w:outlineLvl w:val="6"/>
    </w:pPr>
  </w:style>
  <w:style w:type="paragraph" w:styleId="Titre8">
    <w:name w:val="heading 8"/>
    <w:basedOn w:val="Normal"/>
    <w:next w:val="Normal"/>
    <w:link w:val="Titre8Car"/>
    <w:qFormat/>
    <w:rsid w:val="00330048"/>
    <w:pPr>
      <w:numPr>
        <w:ilvl w:val="7"/>
        <w:numId w:val="1"/>
      </w:numPr>
      <w:spacing w:before="240" w:after="60"/>
      <w:outlineLvl w:val="7"/>
    </w:pPr>
    <w:rPr>
      <w:i/>
      <w:iCs/>
    </w:rPr>
  </w:style>
  <w:style w:type="paragraph" w:styleId="Titre9">
    <w:name w:val="heading 9"/>
    <w:basedOn w:val="Normal"/>
    <w:next w:val="Normal"/>
    <w:link w:val="Titre9Car"/>
    <w:qFormat/>
    <w:rsid w:val="00330048"/>
    <w:pPr>
      <w:numPr>
        <w:ilvl w:val="8"/>
        <w:numId w:val="1"/>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464C7"/>
    <w:rPr>
      <w:rFonts w:ascii="Arial" w:hAnsi="Arial" w:cs="Arial"/>
      <w:b/>
      <w:bCs/>
      <w:kern w:val="32"/>
      <w:sz w:val="28"/>
      <w:szCs w:val="32"/>
      <w:lang w:val="fr-FR" w:eastAsia="fr-FR"/>
    </w:rPr>
  </w:style>
  <w:style w:type="paragraph" w:styleId="Paragraphedeliste">
    <w:name w:val="List Paragraph"/>
    <w:basedOn w:val="Normal"/>
    <w:uiPriority w:val="34"/>
    <w:qFormat/>
    <w:rsid w:val="00BD1648"/>
    <w:pPr>
      <w:numPr>
        <w:numId w:val="9"/>
      </w:numPr>
      <w:spacing w:after="200" w:line="276" w:lineRule="auto"/>
      <w:contextualSpacing/>
    </w:pPr>
    <w:rPr>
      <w:rFonts w:ascii="Calibri" w:eastAsia="Calibri" w:hAnsi="Calibri"/>
      <w:szCs w:val="22"/>
      <w:lang w:eastAsia="en-US"/>
    </w:rPr>
  </w:style>
  <w:style w:type="paragraph" w:styleId="En-ttedetabledesmatires">
    <w:name w:val="TOC Heading"/>
    <w:basedOn w:val="Titre1"/>
    <w:next w:val="Normal"/>
    <w:uiPriority w:val="39"/>
    <w:unhideWhenUsed/>
    <w:qFormat/>
    <w:rsid w:val="004C2339"/>
    <w:pPr>
      <w:numPr>
        <w:numId w:val="0"/>
      </w:numPr>
      <w:outlineLvl w:val="9"/>
    </w:pPr>
    <w:rPr>
      <w:rFonts w:asciiTheme="majorHAnsi" w:eastAsiaTheme="majorEastAsia" w:hAnsiTheme="majorHAnsi" w:cstheme="majorBidi"/>
    </w:rPr>
  </w:style>
  <w:style w:type="character" w:customStyle="1" w:styleId="Titre2Car">
    <w:name w:val="Titre 2 Car"/>
    <w:basedOn w:val="Policepardfaut"/>
    <w:link w:val="Titre2"/>
    <w:rsid w:val="009464C7"/>
    <w:rPr>
      <w:rFonts w:ascii="Arial" w:hAnsi="Arial" w:cs="Arial"/>
      <w:b/>
      <w:bCs/>
      <w:i/>
      <w:iCs/>
      <w:color w:val="548DD4"/>
      <w:sz w:val="22"/>
      <w:szCs w:val="28"/>
      <w:lang w:val="fr-FR" w:eastAsia="fr-FR"/>
    </w:rPr>
  </w:style>
  <w:style w:type="character" w:customStyle="1" w:styleId="Titre3Car">
    <w:name w:val="Titre 3 Car"/>
    <w:basedOn w:val="Policepardfaut"/>
    <w:link w:val="Titre3"/>
    <w:rsid w:val="006808A3"/>
    <w:rPr>
      <w:rFonts w:ascii="Arial" w:hAnsi="Arial" w:cs="Arial"/>
      <w:b/>
      <w:bCs/>
      <w:sz w:val="22"/>
      <w:szCs w:val="22"/>
      <w:lang w:val="fr-FR" w:eastAsia="fr-FR"/>
    </w:rPr>
  </w:style>
  <w:style w:type="character" w:customStyle="1" w:styleId="Titre4Car">
    <w:name w:val="Titre 4 Car"/>
    <w:basedOn w:val="Policepardfaut"/>
    <w:link w:val="Titre4"/>
    <w:rsid w:val="00330048"/>
    <w:rPr>
      <w:rFonts w:asciiTheme="minorHAnsi" w:hAnsiTheme="minorHAnsi"/>
      <w:b/>
      <w:bCs/>
      <w:sz w:val="28"/>
      <w:szCs w:val="28"/>
      <w:lang w:val="fr-FR" w:eastAsia="fr-FR"/>
    </w:rPr>
  </w:style>
  <w:style w:type="character" w:customStyle="1" w:styleId="Titre5Car">
    <w:name w:val="Titre 5 Car"/>
    <w:basedOn w:val="Policepardfaut"/>
    <w:link w:val="Titre5"/>
    <w:rsid w:val="00330048"/>
    <w:rPr>
      <w:rFonts w:asciiTheme="minorHAnsi" w:hAnsiTheme="minorHAnsi"/>
      <w:b/>
      <w:bCs/>
      <w:i/>
      <w:iCs/>
      <w:sz w:val="26"/>
      <w:szCs w:val="26"/>
      <w:lang w:val="fr-FR" w:eastAsia="fr-FR"/>
    </w:rPr>
  </w:style>
  <w:style w:type="character" w:customStyle="1" w:styleId="Titre6Car">
    <w:name w:val="Titre 6 Car"/>
    <w:basedOn w:val="Policepardfaut"/>
    <w:link w:val="Titre6"/>
    <w:rsid w:val="00330048"/>
    <w:rPr>
      <w:rFonts w:asciiTheme="minorHAnsi" w:hAnsiTheme="minorHAnsi"/>
      <w:b/>
      <w:bCs/>
      <w:sz w:val="22"/>
      <w:szCs w:val="22"/>
      <w:lang w:val="fr-FR" w:eastAsia="fr-FR"/>
    </w:rPr>
  </w:style>
  <w:style w:type="character" w:customStyle="1" w:styleId="Titre7Car">
    <w:name w:val="Titre 7 Car"/>
    <w:basedOn w:val="Policepardfaut"/>
    <w:link w:val="Titre7"/>
    <w:rsid w:val="00330048"/>
    <w:rPr>
      <w:rFonts w:asciiTheme="minorHAnsi" w:hAnsiTheme="minorHAnsi"/>
      <w:sz w:val="22"/>
      <w:szCs w:val="24"/>
      <w:lang w:val="fr-FR" w:eastAsia="fr-FR"/>
    </w:rPr>
  </w:style>
  <w:style w:type="character" w:customStyle="1" w:styleId="Titre8Car">
    <w:name w:val="Titre 8 Car"/>
    <w:basedOn w:val="Policepardfaut"/>
    <w:link w:val="Titre8"/>
    <w:rsid w:val="00330048"/>
    <w:rPr>
      <w:rFonts w:asciiTheme="minorHAnsi" w:hAnsiTheme="minorHAnsi"/>
      <w:i/>
      <w:iCs/>
      <w:sz w:val="22"/>
      <w:szCs w:val="24"/>
      <w:lang w:val="fr-FR" w:eastAsia="fr-FR"/>
    </w:rPr>
  </w:style>
  <w:style w:type="character" w:customStyle="1" w:styleId="Titre9Car">
    <w:name w:val="Titre 9 Car"/>
    <w:basedOn w:val="Policepardfaut"/>
    <w:link w:val="Titre9"/>
    <w:rsid w:val="00330048"/>
    <w:rPr>
      <w:rFonts w:ascii="Arial" w:hAnsi="Arial" w:cs="Arial"/>
      <w:sz w:val="22"/>
      <w:szCs w:val="22"/>
      <w:lang w:val="fr-FR" w:eastAsia="fr-FR"/>
    </w:rPr>
  </w:style>
  <w:style w:type="paragraph" w:styleId="Sansinterligne">
    <w:name w:val="No Spacing"/>
    <w:uiPriority w:val="1"/>
    <w:qFormat/>
    <w:rsid w:val="00330048"/>
    <w:rPr>
      <w:rFonts w:ascii="Calibri" w:eastAsia="Calibri" w:hAnsi="Calibri"/>
      <w:sz w:val="22"/>
      <w:szCs w:val="22"/>
      <w:lang w:val="fr-FR"/>
    </w:rPr>
  </w:style>
  <w:style w:type="paragraph" w:styleId="Textedebulles">
    <w:name w:val="Balloon Text"/>
    <w:basedOn w:val="Normal"/>
    <w:link w:val="TextedebullesCar"/>
    <w:uiPriority w:val="99"/>
    <w:semiHidden/>
    <w:unhideWhenUsed/>
    <w:rsid w:val="005F2061"/>
    <w:rPr>
      <w:rFonts w:ascii="Tahoma" w:hAnsi="Tahoma" w:cs="Tahoma"/>
      <w:sz w:val="16"/>
      <w:szCs w:val="16"/>
    </w:rPr>
  </w:style>
  <w:style w:type="character" w:customStyle="1" w:styleId="TextedebullesCar">
    <w:name w:val="Texte de bulles Car"/>
    <w:basedOn w:val="Policepardfaut"/>
    <w:link w:val="Textedebulles"/>
    <w:uiPriority w:val="99"/>
    <w:semiHidden/>
    <w:rsid w:val="005F2061"/>
    <w:rPr>
      <w:rFonts w:ascii="Tahoma" w:hAnsi="Tahoma" w:cs="Tahoma"/>
      <w:sz w:val="16"/>
      <w:szCs w:val="16"/>
      <w:lang w:val="fr-FR" w:eastAsia="fr-FR"/>
    </w:rPr>
  </w:style>
  <w:style w:type="paragraph" w:styleId="TM1">
    <w:name w:val="toc 1"/>
    <w:basedOn w:val="Normal"/>
    <w:next w:val="Normal"/>
    <w:autoRedefine/>
    <w:uiPriority w:val="39"/>
    <w:unhideWhenUsed/>
    <w:rsid w:val="009464C7"/>
    <w:pPr>
      <w:spacing w:after="100"/>
    </w:pPr>
  </w:style>
  <w:style w:type="paragraph" w:styleId="TM2">
    <w:name w:val="toc 2"/>
    <w:basedOn w:val="Normal"/>
    <w:next w:val="Normal"/>
    <w:autoRedefine/>
    <w:uiPriority w:val="39"/>
    <w:unhideWhenUsed/>
    <w:rsid w:val="009464C7"/>
    <w:pPr>
      <w:spacing w:after="100"/>
      <w:ind w:left="240"/>
    </w:pPr>
  </w:style>
  <w:style w:type="character" w:styleId="Lienhypertexte">
    <w:name w:val="Hyperlink"/>
    <w:basedOn w:val="Policepardfaut"/>
    <w:uiPriority w:val="99"/>
    <w:unhideWhenUsed/>
    <w:rsid w:val="009464C7"/>
    <w:rPr>
      <w:color w:val="0000FF" w:themeColor="hyperlink"/>
      <w:u w:val="single"/>
    </w:rPr>
  </w:style>
  <w:style w:type="table" w:styleId="Grilledutableau">
    <w:name w:val="Table Grid"/>
    <w:basedOn w:val="TableauNormal"/>
    <w:uiPriority w:val="59"/>
    <w:rsid w:val="00726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726A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M3">
    <w:name w:val="toc 3"/>
    <w:basedOn w:val="Normal"/>
    <w:next w:val="Normal"/>
    <w:autoRedefine/>
    <w:uiPriority w:val="39"/>
    <w:unhideWhenUsed/>
    <w:rsid w:val="00967685"/>
    <w:pPr>
      <w:spacing w:after="100"/>
      <w:ind w:left="480"/>
    </w:pPr>
  </w:style>
  <w:style w:type="paragraph" w:styleId="NormalWeb">
    <w:name w:val="Normal (Web)"/>
    <w:basedOn w:val="Normal"/>
    <w:uiPriority w:val="99"/>
    <w:unhideWhenUsed/>
    <w:rsid w:val="00E90C3F"/>
    <w:pPr>
      <w:spacing w:before="100" w:beforeAutospacing="1" w:after="100" w:afterAutospacing="1"/>
    </w:pPr>
    <w:rPr>
      <w:rFonts w:ascii="Times New Roman" w:eastAsiaTheme="minorEastAsia" w:hAnsi="Times New Roman"/>
      <w:sz w:val="24"/>
    </w:rPr>
  </w:style>
  <w:style w:type="paragraph" w:styleId="En-tte">
    <w:name w:val="header"/>
    <w:basedOn w:val="Normal"/>
    <w:link w:val="En-tteCar"/>
    <w:uiPriority w:val="99"/>
    <w:unhideWhenUsed/>
    <w:rsid w:val="00C92AE6"/>
    <w:pPr>
      <w:tabs>
        <w:tab w:val="center" w:pos="4680"/>
        <w:tab w:val="right" w:pos="9360"/>
      </w:tabs>
    </w:pPr>
  </w:style>
  <w:style w:type="character" w:customStyle="1" w:styleId="En-tteCar">
    <w:name w:val="En-tête Car"/>
    <w:basedOn w:val="Policepardfaut"/>
    <w:link w:val="En-tte"/>
    <w:uiPriority w:val="99"/>
    <w:rsid w:val="00C92AE6"/>
    <w:rPr>
      <w:rFonts w:asciiTheme="minorHAnsi" w:hAnsiTheme="minorHAnsi"/>
      <w:sz w:val="22"/>
      <w:szCs w:val="24"/>
      <w:lang w:val="fr-FR" w:eastAsia="fr-FR"/>
    </w:rPr>
  </w:style>
  <w:style w:type="paragraph" w:styleId="Pieddepage">
    <w:name w:val="footer"/>
    <w:basedOn w:val="Normal"/>
    <w:link w:val="PieddepageCar"/>
    <w:uiPriority w:val="99"/>
    <w:unhideWhenUsed/>
    <w:rsid w:val="00C92AE6"/>
    <w:pPr>
      <w:tabs>
        <w:tab w:val="center" w:pos="4680"/>
        <w:tab w:val="right" w:pos="9360"/>
      </w:tabs>
    </w:pPr>
  </w:style>
  <w:style w:type="character" w:customStyle="1" w:styleId="PieddepageCar">
    <w:name w:val="Pied de page Car"/>
    <w:basedOn w:val="Policepardfaut"/>
    <w:link w:val="Pieddepage"/>
    <w:uiPriority w:val="99"/>
    <w:rsid w:val="00C92AE6"/>
    <w:rPr>
      <w:rFonts w:asciiTheme="minorHAnsi" w:hAnsiTheme="minorHAnsi"/>
      <w:sz w:val="22"/>
      <w:szCs w:val="24"/>
      <w:lang w:val="fr-FR" w:eastAsia="fr-FR"/>
    </w:rPr>
  </w:style>
  <w:style w:type="paragraph" w:customStyle="1" w:styleId="Style2">
    <w:name w:val="Style2"/>
    <w:basedOn w:val="Normal"/>
    <w:link w:val="Style2Car"/>
    <w:uiPriority w:val="99"/>
    <w:rsid w:val="001256A8"/>
    <w:pPr>
      <w:widowControl w:val="0"/>
      <w:numPr>
        <w:numId w:val="18"/>
      </w:numPr>
      <w:tabs>
        <w:tab w:val="left" w:pos="720"/>
      </w:tabs>
      <w:overflowPunct w:val="0"/>
      <w:autoSpaceDE w:val="0"/>
      <w:autoSpaceDN w:val="0"/>
      <w:adjustRightInd w:val="0"/>
      <w:spacing w:before="120"/>
      <w:textAlignment w:val="baseline"/>
    </w:pPr>
    <w:rPr>
      <w:rFonts w:ascii="Arial" w:hAnsi="Arial" w:cs="Calibri"/>
      <w:sz w:val="20"/>
      <w:szCs w:val="22"/>
    </w:rPr>
  </w:style>
  <w:style w:type="character" w:customStyle="1" w:styleId="Style2Car">
    <w:name w:val="Style2 Car"/>
    <w:link w:val="Style2"/>
    <w:uiPriority w:val="99"/>
    <w:locked/>
    <w:rsid w:val="001256A8"/>
    <w:rPr>
      <w:rFonts w:ascii="Arial" w:hAnsi="Arial" w:cs="Calibri"/>
      <w:szCs w:val="22"/>
      <w:lang w:val="fr-FR" w:eastAsia="fr-FR"/>
    </w:rPr>
  </w:style>
  <w:style w:type="character" w:styleId="Textedelespacerserv">
    <w:name w:val="Placeholder Text"/>
    <w:basedOn w:val="Policepardfaut"/>
    <w:uiPriority w:val="99"/>
    <w:semiHidden/>
    <w:rsid w:val="00DF4046"/>
    <w:rPr>
      <w:color w:val="808080"/>
    </w:rPr>
  </w:style>
  <w:style w:type="paragraph" w:styleId="Rvision">
    <w:name w:val="Revision"/>
    <w:hidden/>
    <w:uiPriority w:val="99"/>
    <w:semiHidden/>
    <w:rsid w:val="00F06DC7"/>
    <w:rPr>
      <w:rFonts w:asciiTheme="minorHAnsi" w:hAnsiTheme="minorHAnsi"/>
      <w:sz w:val="22"/>
      <w:szCs w:val="24"/>
      <w:lang w:val="fr-FR" w:eastAsia="fr-FR"/>
    </w:rPr>
  </w:style>
  <w:style w:type="character" w:styleId="Marquedecommentaire">
    <w:name w:val="annotation reference"/>
    <w:basedOn w:val="Policepardfaut"/>
    <w:uiPriority w:val="99"/>
    <w:semiHidden/>
    <w:unhideWhenUsed/>
    <w:rsid w:val="00DB418C"/>
    <w:rPr>
      <w:sz w:val="16"/>
      <w:szCs w:val="16"/>
    </w:rPr>
  </w:style>
  <w:style w:type="paragraph" w:styleId="Commentaire">
    <w:name w:val="annotation text"/>
    <w:basedOn w:val="Normal"/>
    <w:link w:val="CommentaireCar"/>
    <w:uiPriority w:val="99"/>
    <w:semiHidden/>
    <w:unhideWhenUsed/>
    <w:rsid w:val="00DB418C"/>
    <w:rPr>
      <w:sz w:val="20"/>
      <w:szCs w:val="20"/>
    </w:rPr>
  </w:style>
  <w:style w:type="character" w:customStyle="1" w:styleId="CommentaireCar">
    <w:name w:val="Commentaire Car"/>
    <w:basedOn w:val="Policepardfaut"/>
    <w:link w:val="Commentaire"/>
    <w:uiPriority w:val="99"/>
    <w:semiHidden/>
    <w:rsid w:val="00DB418C"/>
    <w:rPr>
      <w:rFonts w:asciiTheme="minorHAnsi" w:hAnsiTheme="minorHAnsi"/>
      <w:lang w:val="fr-FR" w:eastAsia="fr-FR"/>
    </w:rPr>
  </w:style>
  <w:style w:type="paragraph" w:styleId="Objetducommentaire">
    <w:name w:val="annotation subject"/>
    <w:basedOn w:val="Commentaire"/>
    <w:next w:val="Commentaire"/>
    <w:link w:val="ObjetducommentaireCar"/>
    <w:uiPriority w:val="99"/>
    <w:semiHidden/>
    <w:unhideWhenUsed/>
    <w:rsid w:val="00DB418C"/>
    <w:rPr>
      <w:b/>
      <w:bCs/>
    </w:rPr>
  </w:style>
  <w:style w:type="character" w:customStyle="1" w:styleId="ObjetducommentaireCar">
    <w:name w:val="Objet du commentaire Car"/>
    <w:basedOn w:val="CommentaireCar"/>
    <w:link w:val="Objetducommentaire"/>
    <w:uiPriority w:val="99"/>
    <w:semiHidden/>
    <w:rsid w:val="00DB418C"/>
    <w:rPr>
      <w:rFonts w:asciiTheme="minorHAnsi" w:hAnsiTheme="minorHAnsi"/>
      <w:b/>
      <w:bCs/>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648"/>
    <w:rPr>
      <w:rFonts w:asciiTheme="minorHAnsi" w:hAnsiTheme="minorHAnsi"/>
      <w:sz w:val="22"/>
      <w:szCs w:val="24"/>
      <w:lang w:val="fr-FR" w:eastAsia="fr-FR"/>
    </w:rPr>
  </w:style>
  <w:style w:type="paragraph" w:styleId="Titre1">
    <w:name w:val="heading 1"/>
    <w:basedOn w:val="Normal"/>
    <w:next w:val="Normal"/>
    <w:link w:val="Titre1Car"/>
    <w:qFormat/>
    <w:rsid w:val="009464C7"/>
    <w:pPr>
      <w:keepNext/>
      <w:numPr>
        <w:numId w:val="1"/>
      </w:numPr>
      <w:spacing w:before="240" w:after="60"/>
      <w:outlineLvl w:val="0"/>
    </w:pPr>
    <w:rPr>
      <w:rFonts w:ascii="Arial" w:hAnsi="Arial" w:cs="Arial"/>
      <w:b/>
      <w:bCs/>
      <w:kern w:val="32"/>
      <w:sz w:val="28"/>
      <w:szCs w:val="32"/>
    </w:rPr>
  </w:style>
  <w:style w:type="paragraph" w:styleId="Titre2">
    <w:name w:val="heading 2"/>
    <w:basedOn w:val="Normal"/>
    <w:next w:val="Normal"/>
    <w:link w:val="Titre2Car"/>
    <w:qFormat/>
    <w:rsid w:val="009464C7"/>
    <w:pPr>
      <w:keepNext/>
      <w:numPr>
        <w:ilvl w:val="1"/>
        <w:numId w:val="1"/>
      </w:numPr>
      <w:spacing w:before="240" w:after="60"/>
      <w:outlineLvl w:val="1"/>
    </w:pPr>
    <w:rPr>
      <w:rFonts w:ascii="Arial" w:hAnsi="Arial" w:cs="Arial"/>
      <w:b/>
      <w:bCs/>
      <w:i/>
      <w:iCs/>
      <w:color w:val="548DD4"/>
      <w:szCs w:val="28"/>
    </w:rPr>
  </w:style>
  <w:style w:type="paragraph" w:styleId="Titre3">
    <w:name w:val="heading 3"/>
    <w:basedOn w:val="Normal"/>
    <w:next w:val="Normal"/>
    <w:link w:val="Titre3Car"/>
    <w:qFormat/>
    <w:rsid w:val="006808A3"/>
    <w:pPr>
      <w:keepNext/>
      <w:numPr>
        <w:ilvl w:val="2"/>
        <w:numId w:val="1"/>
      </w:numPr>
      <w:tabs>
        <w:tab w:val="clear" w:pos="3404"/>
        <w:tab w:val="num" w:pos="993"/>
      </w:tabs>
      <w:spacing w:before="240" w:after="60"/>
      <w:ind w:hanging="5244"/>
      <w:outlineLvl w:val="2"/>
    </w:pPr>
    <w:rPr>
      <w:rFonts w:ascii="Arial" w:hAnsi="Arial" w:cs="Arial"/>
      <w:b/>
      <w:bCs/>
      <w:szCs w:val="22"/>
    </w:rPr>
  </w:style>
  <w:style w:type="paragraph" w:styleId="Titre4">
    <w:name w:val="heading 4"/>
    <w:basedOn w:val="Normal"/>
    <w:next w:val="Normal"/>
    <w:link w:val="Titre4Car"/>
    <w:qFormat/>
    <w:rsid w:val="00330048"/>
    <w:pPr>
      <w:keepNext/>
      <w:numPr>
        <w:ilvl w:val="3"/>
        <w:numId w:val="1"/>
      </w:numPr>
      <w:spacing w:before="240" w:after="60"/>
      <w:outlineLvl w:val="3"/>
    </w:pPr>
    <w:rPr>
      <w:b/>
      <w:bCs/>
      <w:sz w:val="28"/>
      <w:szCs w:val="28"/>
    </w:rPr>
  </w:style>
  <w:style w:type="paragraph" w:styleId="Titre5">
    <w:name w:val="heading 5"/>
    <w:basedOn w:val="Normal"/>
    <w:next w:val="Normal"/>
    <w:link w:val="Titre5Car"/>
    <w:qFormat/>
    <w:rsid w:val="00330048"/>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330048"/>
    <w:pPr>
      <w:numPr>
        <w:ilvl w:val="5"/>
        <w:numId w:val="1"/>
      </w:numPr>
      <w:spacing w:before="240" w:after="60"/>
      <w:outlineLvl w:val="5"/>
    </w:pPr>
    <w:rPr>
      <w:b/>
      <w:bCs/>
      <w:szCs w:val="22"/>
    </w:rPr>
  </w:style>
  <w:style w:type="paragraph" w:styleId="Titre7">
    <w:name w:val="heading 7"/>
    <w:basedOn w:val="Normal"/>
    <w:next w:val="Normal"/>
    <w:link w:val="Titre7Car"/>
    <w:qFormat/>
    <w:rsid w:val="00330048"/>
    <w:pPr>
      <w:numPr>
        <w:ilvl w:val="6"/>
        <w:numId w:val="1"/>
      </w:numPr>
      <w:spacing w:before="240" w:after="60"/>
      <w:outlineLvl w:val="6"/>
    </w:pPr>
  </w:style>
  <w:style w:type="paragraph" w:styleId="Titre8">
    <w:name w:val="heading 8"/>
    <w:basedOn w:val="Normal"/>
    <w:next w:val="Normal"/>
    <w:link w:val="Titre8Car"/>
    <w:qFormat/>
    <w:rsid w:val="00330048"/>
    <w:pPr>
      <w:numPr>
        <w:ilvl w:val="7"/>
        <w:numId w:val="1"/>
      </w:numPr>
      <w:spacing w:before="240" w:after="60"/>
      <w:outlineLvl w:val="7"/>
    </w:pPr>
    <w:rPr>
      <w:i/>
      <w:iCs/>
    </w:rPr>
  </w:style>
  <w:style w:type="paragraph" w:styleId="Titre9">
    <w:name w:val="heading 9"/>
    <w:basedOn w:val="Normal"/>
    <w:next w:val="Normal"/>
    <w:link w:val="Titre9Car"/>
    <w:qFormat/>
    <w:rsid w:val="00330048"/>
    <w:pPr>
      <w:numPr>
        <w:ilvl w:val="8"/>
        <w:numId w:val="1"/>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464C7"/>
    <w:rPr>
      <w:rFonts w:ascii="Arial" w:hAnsi="Arial" w:cs="Arial"/>
      <w:b/>
      <w:bCs/>
      <w:kern w:val="32"/>
      <w:sz w:val="28"/>
      <w:szCs w:val="32"/>
      <w:lang w:val="fr-FR" w:eastAsia="fr-FR"/>
    </w:rPr>
  </w:style>
  <w:style w:type="paragraph" w:styleId="Paragraphedeliste">
    <w:name w:val="List Paragraph"/>
    <w:basedOn w:val="Normal"/>
    <w:uiPriority w:val="34"/>
    <w:qFormat/>
    <w:rsid w:val="00BD1648"/>
    <w:pPr>
      <w:numPr>
        <w:numId w:val="9"/>
      </w:numPr>
      <w:spacing w:after="200" w:line="276" w:lineRule="auto"/>
      <w:contextualSpacing/>
    </w:pPr>
    <w:rPr>
      <w:rFonts w:ascii="Calibri" w:eastAsia="Calibri" w:hAnsi="Calibri"/>
      <w:szCs w:val="22"/>
      <w:lang w:eastAsia="en-US"/>
    </w:rPr>
  </w:style>
  <w:style w:type="paragraph" w:styleId="En-ttedetabledesmatires">
    <w:name w:val="TOC Heading"/>
    <w:basedOn w:val="Titre1"/>
    <w:next w:val="Normal"/>
    <w:uiPriority w:val="39"/>
    <w:unhideWhenUsed/>
    <w:qFormat/>
    <w:rsid w:val="004C2339"/>
    <w:pPr>
      <w:numPr>
        <w:numId w:val="0"/>
      </w:numPr>
      <w:outlineLvl w:val="9"/>
    </w:pPr>
    <w:rPr>
      <w:rFonts w:asciiTheme="majorHAnsi" w:eastAsiaTheme="majorEastAsia" w:hAnsiTheme="majorHAnsi" w:cstheme="majorBidi"/>
    </w:rPr>
  </w:style>
  <w:style w:type="character" w:customStyle="1" w:styleId="Titre2Car">
    <w:name w:val="Titre 2 Car"/>
    <w:basedOn w:val="Policepardfaut"/>
    <w:link w:val="Titre2"/>
    <w:rsid w:val="009464C7"/>
    <w:rPr>
      <w:rFonts w:ascii="Arial" w:hAnsi="Arial" w:cs="Arial"/>
      <w:b/>
      <w:bCs/>
      <w:i/>
      <w:iCs/>
      <w:color w:val="548DD4"/>
      <w:sz w:val="22"/>
      <w:szCs w:val="28"/>
      <w:lang w:val="fr-FR" w:eastAsia="fr-FR"/>
    </w:rPr>
  </w:style>
  <w:style w:type="character" w:customStyle="1" w:styleId="Titre3Car">
    <w:name w:val="Titre 3 Car"/>
    <w:basedOn w:val="Policepardfaut"/>
    <w:link w:val="Titre3"/>
    <w:rsid w:val="006808A3"/>
    <w:rPr>
      <w:rFonts w:ascii="Arial" w:hAnsi="Arial" w:cs="Arial"/>
      <w:b/>
      <w:bCs/>
      <w:sz w:val="22"/>
      <w:szCs w:val="22"/>
      <w:lang w:val="fr-FR" w:eastAsia="fr-FR"/>
    </w:rPr>
  </w:style>
  <w:style w:type="character" w:customStyle="1" w:styleId="Titre4Car">
    <w:name w:val="Titre 4 Car"/>
    <w:basedOn w:val="Policepardfaut"/>
    <w:link w:val="Titre4"/>
    <w:rsid w:val="00330048"/>
    <w:rPr>
      <w:rFonts w:asciiTheme="minorHAnsi" w:hAnsiTheme="minorHAnsi"/>
      <w:b/>
      <w:bCs/>
      <w:sz w:val="28"/>
      <w:szCs w:val="28"/>
      <w:lang w:val="fr-FR" w:eastAsia="fr-FR"/>
    </w:rPr>
  </w:style>
  <w:style w:type="character" w:customStyle="1" w:styleId="Titre5Car">
    <w:name w:val="Titre 5 Car"/>
    <w:basedOn w:val="Policepardfaut"/>
    <w:link w:val="Titre5"/>
    <w:rsid w:val="00330048"/>
    <w:rPr>
      <w:rFonts w:asciiTheme="minorHAnsi" w:hAnsiTheme="minorHAnsi"/>
      <w:b/>
      <w:bCs/>
      <w:i/>
      <w:iCs/>
      <w:sz w:val="26"/>
      <w:szCs w:val="26"/>
      <w:lang w:val="fr-FR" w:eastAsia="fr-FR"/>
    </w:rPr>
  </w:style>
  <w:style w:type="character" w:customStyle="1" w:styleId="Titre6Car">
    <w:name w:val="Titre 6 Car"/>
    <w:basedOn w:val="Policepardfaut"/>
    <w:link w:val="Titre6"/>
    <w:rsid w:val="00330048"/>
    <w:rPr>
      <w:rFonts w:asciiTheme="minorHAnsi" w:hAnsiTheme="minorHAnsi"/>
      <w:b/>
      <w:bCs/>
      <w:sz w:val="22"/>
      <w:szCs w:val="22"/>
      <w:lang w:val="fr-FR" w:eastAsia="fr-FR"/>
    </w:rPr>
  </w:style>
  <w:style w:type="character" w:customStyle="1" w:styleId="Titre7Car">
    <w:name w:val="Titre 7 Car"/>
    <w:basedOn w:val="Policepardfaut"/>
    <w:link w:val="Titre7"/>
    <w:rsid w:val="00330048"/>
    <w:rPr>
      <w:rFonts w:asciiTheme="minorHAnsi" w:hAnsiTheme="minorHAnsi"/>
      <w:sz w:val="22"/>
      <w:szCs w:val="24"/>
      <w:lang w:val="fr-FR" w:eastAsia="fr-FR"/>
    </w:rPr>
  </w:style>
  <w:style w:type="character" w:customStyle="1" w:styleId="Titre8Car">
    <w:name w:val="Titre 8 Car"/>
    <w:basedOn w:val="Policepardfaut"/>
    <w:link w:val="Titre8"/>
    <w:rsid w:val="00330048"/>
    <w:rPr>
      <w:rFonts w:asciiTheme="minorHAnsi" w:hAnsiTheme="minorHAnsi"/>
      <w:i/>
      <w:iCs/>
      <w:sz w:val="22"/>
      <w:szCs w:val="24"/>
      <w:lang w:val="fr-FR" w:eastAsia="fr-FR"/>
    </w:rPr>
  </w:style>
  <w:style w:type="character" w:customStyle="1" w:styleId="Titre9Car">
    <w:name w:val="Titre 9 Car"/>
    <w:basedOn w:val="Policepardfaut"/>
    <w:link w:val="Titre9"/>
    <w:rsid w:val="00330048"/>
    <w:rPr>
      <w:rFonts w:ascii="Arial" w:hAnsi="Arial" w:cs="Arial"/>
      <w:sz w:val="22"/>
      <w:szCs w:val="22"/>
      <w:lang w:val="fr-FR" w:eastAsia="fr-FR"/>
    </w:rPr>
  </w:style>
  <w:style w:type="paragraph" w:styleId="Sansinterligne">
    <w:name w:val="No Spacing"/>
    <w:uiPriority w:val="1"/>
    <w:qFormat/>
    <w:rsid w:val="00330048"/>
    <w:rPr>
      <w:rFonts w:ascii="Calibri" w:eastAsia="Calibri" w:hAnsi="Calibri"/>
      <w:sz w:val="22"/>
      <w:szCs w:val="22"/>
      <w:lang w:val="fr-FR"/>
    </w:rPr>
  </w:style>
  <w:style w:type="paragraph" w:styleId="Textedebulles">
    <w:name w:val="Balloon Text"/>
    <w:basedOn w:val="Normal"/>
    <w:link w:val="TextedebullesCar"/>
    <w:uiPriority w:val="99"/>
    <w:semiHidden/>
    <w:unhideWhenUsed/>
    <w:rsid w:val="005F2061"/>
    <w:rPr>
      <w:rFonts w:ascii="Tahoma" w:hAnsi="Tahoma" w:cs="Tahoma"/>
      <w:sz w:val="16"/>
      <w:szCs w:val="16"/>
    </w:rPr>
  </w:style>
  <w:style w:type="character" w:customStyle="1" w:styleId="TextedebullesCar">
    <w:name w:val="Texte de bulles Car"/>
    <w:basedOn w:val="Policepardfaut"/>
    <w:link w:val="Textedebulles"/>
    <w:uiPriority w:val="99"/>
    <w:semiHidden/>
    <w:rsid w:val="005F2061"/>
    <w:rPr>
      <w:rFonts w:ascii="Tahoma" w:hAnsi="Tahoma" w:cs="Tahoma"/>
      <w:sz w:val="16"/>
      <w:szCs w:val="16"/>
      <w:lang w:val="fr-FR" w:eastAsia="fr-FR"/>
    </w:rPr>
  </w:style>
  <w:style w:type="paragraph" w:styleId="TM1">
    <w:name w:val="toc 1"/>
    <w:basedOn w:val="Normal"/>
    <w:next w:val="Normal"/>
    <w:autoRedefine/>
    <w:uiPriority w:val="39"/>
    <w:unhideWhenUsed/>
    <w:rsid w:val="009464C7"/>
    <w:pPr>
      <w:spacing w:after="100"/>
    </w:pPr>
  </w:style>
  <w:style w:type="paragraph" w:styleId="TM2">
    <w:name w:val="toc 2"/>
    <w:basedOn w:val="Normal"/>
    <w:next w:val="Normal"/>
    <w:autoRedefine/>
    <w:uiPriority w:val="39"/>
    <w:unhideWhenUsed/>
    <w:rsid w:val="009464C7"/>
    <w:pPr>
      <w:spacing w:after="100"/>
      <w:ind w:left="240"/>
    </w:pPr>
  </w:style>
  <w:style w:type="character" w:styleId="Lienhypertexte">
    <w:name w:val="Hyperlink"/>
    <w:basedOn w:val="Policepardfaut"/>
    <w:uiPriority w:val="99"/>
    <w:unhideWhenUsed/>
    <w:rsid w:val="009464C7"/>
    <w:rPr>
      <w:color w:val="0000FF" w:themeColor="hyperlink"/>
      <w:u w:val="single"/>
    </w:rPr>
  </w:style>
  <w:style w:type="table" w:styleId="Grilledutableau">
    <w:name w:val="Table Grid"/>
    <w:basedOn w:val="TableauNormal"/>
    <w:uiPriority w:val="59"/>
    <w:rsid w:val="00726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726A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M3">
    <w:name w:val="toc 3"/>
    <w:basedOn w:val="Normal"/>
    <w:next w:val="Normal"/>
    <w:autoRedefine/>
    <w:uiPriority w:val="39"/>
    <w:unhideWhenUsed/>
    <w:rsid w:val="00967685"/>
    <w:pPr>
      <w:spacing w:after="100"/>
      <w:ind w:left="480"/>
    </w:pPr>
  </w:style>
  <w:style w:type="paragraph" w:styleId="NormalWeb">
    <w:name w:val="Normal (Web)"/>
    <w:basedOn w:val="Normal"/>
    <w:uiPriority w:val="99"/>
    <w:unhideWhenUsed/>
    <w:rsid w:val="00E90C3F"/>
    <w:pPr>
      <w:spacing w:before="100" w:beforeAutospacing="1" w:after="100" w:afterAutospacing="1"/>
    </w:pPr>
    <w:rPr>
      <w:rFonts w:ascii="Times New Roman" w:eastAsiaTheme="minorEastAsia" w:hAnsi="Times New Roman"/>
      <w:sz w:val="24"/>
    </w:rPr>
  </w:style>
  <w:style w:type="paragraph" w:styleId="En-tte">
    <w:name w:val="header"/>
    <w:basedOn w:val="Normal"/>
    <w:link w:val="En-tteCar"/>
    <w:uiPriority w:val="99"/>
    <w:unhideWhenUsed/>
    <w:rsid w:val="00C92AE6"/>
    <w:pPr>
      <w:tabs>
        <w:tab w:val="center" w:pos="4680"/>
        <w:tab w:val="right" w:pos="9360"/>
      </w:tabs>
    </w:pPr>
  </w:style>
  <w:style w:type="character" w:customStyle="1" w:styleId="En-tteCar">
    <w:name w:val="En-tête Car"/>
    <w:basedOn w:val="Policepardfaut"/>
    <w:link w:val="En-tte"/>
    <w:uiPriority w:val="99"/>
    <w:rsid w:val="00C92AE6"/>
    <w:rPr>
      <w:rFonts w:asciiTheme="minorHAnsi" w:hAnsiTheme="minorHAnsi"/>
      <w:sz w:val="22"/>
      <w:szCs w:val="24"/>
      <w:lang w:val="fr-FR" w:eastAsia="fr-FR"/>
    </w:rPr>
  </w:style>
  <w:style w:type="paragraph" w:styleId="Pieddepage">
    <w:name w:val="footer"/>
    <w:basedOn w:val="Normal"/>
    <w:link w:val="PieddepageCar"/>
    <w:uiPriority w:val="99"/>
    <w:unhideWhenUsed/>
    <w:rsid w:val="00C92AE6"/>
    <w:pPr>
      <w:tabs>
        <w:tab w:val="center" w:pos="4680"/>
        <w:tab w:val="right" w:pos="9360"/>
      </w:tabs>
    </w:pPr>
  </w:style>
  <w:style w:type="character" w:customStyle="1" w:styleId="PieddepageCar">
    <w:name w:val="Pied de page Car"/>
    <w:basedOn w:val="Policepardfaut"/>
    <w:link w:val="Pieddepage"/>
    <w:uiPriority w:val="99"/>
    <w:rsid w:val="00C92AE6"/>
    <w:rPr>
      <w:rFonts w:asciiTheme="minorHAnsi" w:hAnsiTheme="minorHAnsi"/>
      <w:sz w:val="22"/>
      <w:szCs w:val="24"/>
      <w:lang w:val="fr-FR" w:eastAsia="fr-FR"/>
    </w:rPr>
  </w:style>
  <w:style w:type="paragraph" w:customStyle="1" w:styleId="Style2">
    <w:name w:val="Style2"/>
    <w:basedOn w:val="Normal"/>
    <w:link w:val="Style2Car"/>
    <w:uiPriority w:val="99"/>
    <w:rsid w:val="001256A8"/>
    <w:pPr>
      <w:widowControl w:val="0"/>
      <w:numPr>
        <w:numId w:val="18"/>
      </w:numPr>
      <w:tabs>
        <w:tab w:val="left" w:pos="720"/>
      </w:tabs>
      <w:overflowPunct w:val="0"/>
      <w:autoSpaceDE w:val="0"/>
      <w:autoSpaceDN w:val="0"/>
      <w:adjustRightInd w:val="0"/>
      <w:spacing w:before="120"/>
      <w:textAlignment w:val="baseline"/>
    </w:pPr>
    <w:rPr>
      <w:rFonts w:ascii="Arial" w:hAnsi="Arial" w:cs="Calibri"/>
      <w:sz w:val="20"/>
      <w:szCs w:val="22"/>
    </w:rPr>
  </w:style>
  <w:style w:type="character" w:customStyle="1" w:styleId="Style2Car">
    <w:name w:val="Style2 Car"/>
    <w:link w:val="Style2"/>
    <w:uiPriority w:val="99"/>
    <w:locked/>
    <w:rsid w:val="001256A8"/>
    <w:rPr>
      <w:rFonts w:ascii="Arial" w:hAnsi="Arial" w:cs="Calibri"/>
      <w:szCs w:val="22"/>
      <w:lang w:val="fr-FR" w:eastAsia="fr-FR"/>
    </w:rPr>
  </w:style>
  <w:style w:type="character" w:styleId="Textedelespacerserv">
    <w:name w:val="Placeholder Text"/>
    <w:basedOn w:val="Policepardfaut"/>
    <w:uiPriority w:val="99"/>
    <w:semiHidden/>
    <w:rsid w:val="00DF4046"/>
    <w:rPr>
      <w:color w:val="808080"/>
    </w:rPr>
  </w:style>
  <w:style w:type="paragraph" w:styleId="Rvision">
    <w:name w:val="Revision"/>
    <w:hidden/>
    <w:uiPriority w:val="99"/>
    <w:semiHidden/>
    <w:rsid w:val="00F06DC7"/>
    <w:rPr>
      <w:rFonts w:asciiTheme="minorHAnsi" w:hAnsiTheme="minorHAnsi"/>
      <w:sz w:val="22"/>
      <w:szCs w:val="24"/>
      <w:lang w:val="fr-FR" w:eastAsia="fr-FR"/>
    </w:rPr>
  </w:style>
  <w:style w:type="character" w:styleId="Marquedecommentaire">
    <w:name w:val="annotation reference"/>
    <w:basedOn w:val="Policepardfaut"/>
    <w:uiPriority w:val="99"/>
    <w:semiHidden/>
    <w:unhideWhenUsed/>
    <w:rsid w:val="00DB418C"/>
    <w:rPr>
      <w:sz w:val="16"/>
      <w:szCs w:val="16"/>
    </w:rPr>
  </w:style>
  <w:style w:type="paragraph" w:styleId="Commentaire">
    <w:name w:val="annotation text"/>
    <w:basedOn w:val="Normal"/>
    <w:link w:val="CommentaireCar"/>
    <w:uiPriority w:val="99"/>
    <w:semiHidden/>
    <w:unhideWhenUsed/>
    <w:rsid w:val="00DB418C"/>
    <w:rPr>
      <w:sz w:val="20"/>
      <w:szCs w:val="20"/>
    </w:rPr>
  </w:style>
  <w:style w:type="character" w:customStyle="1" w:styleId="CommentaireCar">
    <w:name w:val="Commentaire Car"/>
    <w:basedOn w:val="Policepardfaut"/>
    <w:link w:val="Commentaire"/>
    <w:uiPriority w:val="99"/>
    <w:semiHidden/>
    <w:rsid w:val="00DB418C"/>
    <w:rPr>
      <w:rFonts w:asciiTheme="minorHAnsi" w:hAnsiTheme="minorHAnsi"/>
      <w:lang w:val="fr-FR" w:eastAsia="fr-FR"/>
    </w:rPr>
  </w:style>
  <w:style w:type="paragraph" w:styleId="Objetducommentaire">
    <w:name w:val="annotation subject"/>
    <w:basedOn w:val="Commentaire"/>
    <w:next w:val="Commentaire"/>
    <w:link w:val="ObjetducommentaireCar"/>
    <w:uiPriority w:val="99"/>
    <w:semiHidden/>
    <w:unhideWhenUsed/>
    <w:rsid w:val="00DB418C"/>
    <w:rPr>
      <w:b/>
      <w:bCs/>
    </w:rPr>
  </w:style>
  <w:style w:type="character" w:customStyle="1" w:styleId="ObjetducommentaireCar">
    <w:name w:val="Objet du commentaire Car"/>
    <w:basedOn w:val="CommentaireCar"/>
    <w:link w:val="Objetducommentaire"/>
    <w:uiPriority w:val="99"/>
    <w:semiHidden/>
    <w:rsid w:val="00DB418C"/>
    <w:rPr>
      <w:rFonts w:asciiTheme="minorHAnsi" w:hAnsiTheme="minorHAnsi"/>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60254">
      <w:bodyDiv w:val="1"/>
      <w:marLeft w:val="0"/>
      <w:marRight w:val="0"/>
      <w:marTop w:val="0"/>
      <w:marBottom w:val="0"/>
      <w:divBdr>
        <w:top w:val="none" w:sz="0" w:space="0" w:color="auto"/>
        <w:left w:val="none" w:sz="0" w:space="0" w:color="auto"/>
        <w:bottom w:val="none" w:sz="0" w:space="0" w:color="auto"/>
        <w:right w:val="none" w:sz="0" w:space="0" w:color="auto"/>
      </w:divBdr>
    </w:div>
    <w:div w:id="547910396">
      <w:bodyDiv w:val="1"/>
      <w:marLeft w:val="0"/>
      <w:marRight w:val="0"/>
      <w:marTop w:val="0"/>
      <w:marBottom w:val="0"/>
      <w:divBdr>
        <w:top w:val="none" w:sz="0" w:space="0" w:color="auto"/>
        <w:left w:val="none" w:sz="0" w:space="0" w:color="auto"/>
        <w:bottom w:val="none" w:sz="0" w:space="0" w:color="auto"/>
        <w:right w:val="none" w:sz="0" w:space="0" w:color="auto"/>
      </w:divBdr>
      <w:divsChild>
        <w:div w:id="410732970">
          <w:marLeft w:val="302"/>
          <w:marRight w:val="0"/>
          <w:marTop w:val="67"/>
          <w:marBottom w:val="0"/>
          <w:divBdr>
            <w:top w:val="none" w:sz="0" w:space="0" w:color="auto"/>
            <w:left w:val="none" w:sz="0" w:space="0" w:color="auto"/>
            <w:bottom w:val="none" w:sz="0" w:space="0" w:color="auto"/>
            <w:right w:val="none" w:sz="0" w:space="0" w:color="auto"/>
          </w:divBdr>
        </w:div>
      </w:divsChild>
    </w:div>
    <w:div w:id="1015963969">
      <w:bodyDiv w:val="1"/>
      <w:marLeft w:val="0"/>
      <w:marRight w:val="0"/>
      <w:marTop w:val="0"/>
      <w:marBottom w:val="0"/>
      <w:divBdr>
        <w:top w:val="none" w:sz="0" w:space="0" w:color="auto"/>
        <w:left w:val="none" w:sz="0" w:space="0" w:color="auto"/>
        <w:bottom w:val="none" w:sz="0" w:space="0" w:color="auto"/>
        <w:right w:val="none" w:sz="0" w:space="0" w:color="auto"/>
      </w:divBdr>
      <w:divsChild>
        <w:div w:id="538008786">
          <w:marLeft w:val="274"/>
          <w:marRight w:val="0"/>
          <w:marTop w:val="86"/>
          <w:marBottom w:val="0"/>
          <w:divBdr>
            <w:top w:val="none" w:sz="0" w:space="0" w:color="auto"/>
            <w:left w:val="none" w:sz="0" w:space="0" w:color="auto"/>
            <w:bottom w:val="none" w:sz="0" w:space="0" w:color="auto"/>
            <w:right w:val="none" w:sz="0" w:space="0" w:color="auto"/>
          </w:divBdr>
        </w:div>
        <w:div w:id="108747634">
          <w:marLeft w:val="274"/>
          <w:marRight w:val="0"/>
          <w:marTop w:val="86"/>
          <w:marBottom w:val="0"/>
          <w:divBdr>
            <w:top w:val="none" w:sz="0" w:space="0" w:color="auto"/>
            <w:left w:val="none" w:sz="0" w:space="0" w:color="auto"/>
            <w:bottom w:val="none" w:sz="0" w:space="0" w:color="auto"/>
            <w:right w:val="none" w:sz="0" w:space="0" w:color="auto"/>
          </w:divBdr>
        </w:div>
      </w:divsChild>
    </w:div>
    <w:div w:id="1108895526">
      <w:bodyDiv w:val="1"/>
      <w:marLeft w:val="0"/>
      <w:marRight w:val="0"/>
      <w:marTop w:val="0"/>
      <w:marBottom w:val="0"/>
      <w:divBdr>
        <w:top w:val="none" w:sz="0" w:space="0" w:color="auto"/>
        <w:left w:val="none" w:sz="0" w:space="0" w:color="auto"/>
        <w:bottom w:val="none" w:sz="0" w:space="0" w:color="auto"/>
        <w:right w:val="none" w:sz="0" w:space="0" w:color="auto"/>
      </w:divBdr>
    </w:div>
    <w:div w:id="19297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30CF4-7B17-4B0C-9496-5723D86A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29</Pages>
  <Words>5117</Words>
  <Characters>28148</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Note Cadrage SI EcoTitanium</vt:lpstr>
    </vt:vector>
  </TitlesOfParts>
  <Company>ERAMET</Company>
  <LinksUpToDate>false</LinksUpToDate>
  <CharactersWithSpaces>33199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Cadrage SI EcoTitanium</dc:title>
  <dc:creator>Nicolas Druel</dc:creator>
  <cp:lastModifiedBy>Francois Gouriten</cp:lastModifiedBy>
  <cp:revision>14</cp:revision>
  <cp:lastPrinted>2014-12-05T14:10:00Z</cp:lastPrinted>
  <dcterms:created xsi:type="dcterms:W3CDTF">2015-01-12T13:30:00Z</dcterms:created>
  <dcterms:modified xsi:type="dcterms:W3CDTF">2015-01-14T14:28:00Z</dcterms:modified>
</cp:coreProperties>
</file>